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45DCD" w14:textId="4B300C2E" w:rsidR="00790F40" w:rsidRPr="008119CD" w:rsidRDefault="00A137B2" w:rsidP="003922A0">
      <w:pPr>
        <w:spacing w:after="0"/>
        <w:ind w:left="0" w:firstLine="0"/>
        <w:jc w:val="center"/>
        <w:rPr>
          <w:rFonts w:asciiTheme="majorHAnsi" w:hAnsiTheme="majorHAnsi" w:cstheme="majorHAnsi"/>
          <w:b/>
          <w:bCs/>
          <w:color w:val="A6A6A6" w:themeColor="background1" w:themeShade="A6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A6A6A6" w:themeColor="background1" w:themeShade="A6"/>
          <w:sz w:val="24"/>
          <w:szCs w:val="24"/>
        </w:rPr>
        <w:t xml:space="preserve">May </w:t>
      </w:r>
      <w:r w:rsidR="00866C98">
        <w:rPr>
          <w:rFonts w:asciiTheme="majorHAnsi" w:hAnsiTheme="majorHAnsi" w:cstheme="majorHAnsi"/>
          <w:b/>
          <w:bCs/>
          <w:color w:val="A6A6A6" w:themeColor="background1" w:themeShade="A6"/>
          <w:sz w:val="24"/>
          <w:szCs w:val="24"/>
        </w:rPr>
        <w:t>31</w:t>
      </w:r>
      <w:r w:rsidR="00AA7715">
        <w:rPr>
          <w:rFonts w:asciiTheme="majorHAnsi" w:hAnsiTheme="majorHAnsi" w:cstheme="majorHAnsi"/>
          <w:b/>
          <w:bCs/>
          <w:color w:val="A6A6A6" w:themeColor="background1" w:themeShade="A6"/>
          <w:sz w:val="24"/>
          <w:szCs w:val="24"/>
        </w:rPr>
        <w:t>, 202</w:t>
      </w:r>
      <w:r w:rsidR="00913235">
        <w:rPr>
          <w:rFonts w:asciiTheme="majorHAnsi" w:hAnsiTheme="majorHAnsi" w:cstheme="majorHAnsi"/>
          <w:b/>
          <w:bCs/>
          <w:color w:val="A6A6A6" w:themeColor="background1" w:themeShade="A6"/>
          <w:sz w:val="24"/>
          <w:szCs w:val="24"/>
        </w:rPr>
        <w:t>4</w:t>
      </w:r>
    </w:p>
    <w:p w14:paraId="5F3ADC36" w14:textId="77777777" w:rsidR="005E4672" w:rsidRPr="008119CD" w:rsidRDefault="005E4672" w:rsidP="003922A0">
      <w:pPr>
        <w:spacing w:after="0"/>
        <w:ind w:left="0" w:firstLine="0"/>
        <w:jc w:val="center"/>
        <w:rPr>
          <w:rFonts w:asciiTheme="majorHAnsi" w:hAnsiTheme="majorHAnsi" w:cstheme="majorHAnsi"/>
          <w:b/>
          <w:bCs/>
          <w:color w:val="A6A6A6" w:themeColor="background1" w:themeShade="A6"/>
          <w:sz w:val="24"/>
          <w:szCs w:val="24"/>
        </w:rPr>
      </w:pPr>
    </w:p>
    <w:p w14:paraId="4CA76372" w14:textId="4DA8026F" w:rsidR="004A1D4D" w:rsidRPr="00A137B2" w:rsidRDefault="004A1D4D" w:rsidP="004A1D4D">
      <w:pPr>
        <w:pStyle w:val="Addressee"/>
        <w:rPr>
          <w:rFonts w:asciiTheme="majorHAnsi" w:hAnsiTheme="majorHAnsi" w:cstheme="majorHAnsi"/>
          <w:b/>
          <w:smallCaps/>
          <w:sz w:val="24"/>
          <w:szCs w:val="24"/>
          <w:u w:val="single"/>
        </w:rPr>
      </w:pPr>
      <w:r w:rsidRPr="00A137B2">
        <w:rPr>
          <w:rFonts w:asciiTheme="majorHAnsi" w:hAnsiTheme="majorHAnsi" w:cstheme="majorHAnsi"/>
          <w:b/>
          <w:smallCaps/>
          <w:sz w:val="24"/>
          <w:szCs w:val="24"/>
          <w:u w:val="single"/>
        </w:rPr>
        <w:t>V</w:t>
      </w:r>
      <w:ins w:id="0" w:author="Author">
        <w:r w:rsidR="008B20CA">
          <w:rPr>
            <w:rFonts w:asciiTheme="majorHAnsi" w:hAnsiTheme="majorHAnsi" w:cstheme="majorHAnsi"/>
            <w:b/>
            <w:smallCaps/>
            <w:sz w:val="24"/>
            <w:szCs w:val="24"/>
            <w:u w:val="single"/>
          </w:rPr>
          <w:t>IA</w:t>
        </w:r>
      </w:ins>
      <w:del w:id="1" w:author="Author">
        <w:r w:rsidRPr="00A137B2" w:rsidDel="008B20CA">
          <w:rPr>
            <w:rFonts w:asciiTheme="majorHAnsi" w:hAnsiTheme="majorHAnsi" w:cstheme="majorHAnsi"/>
            <w:b/>
            <w:smallCaps/>
            <w:sz w:val="24"/>
            <w:szCs w:val="24"/>
            <w:u w:val="single"/>
          </w:rPr>
          <w:delText>ia</w:delText>
        </w:r>
      </w:del>
      <w:r w:rsidRPr="00A137B2">
        <w:rPr>
          <w:rFonts w:asciiTheme="majorHAnsi" w:hAnsiTheme="majorHAnsi" w:cstheme="majorHAnsi"/>
          <w:b/>
          <w:smallCaps/>
          <w:sz w:val="24"/>
          <w:szCs w:val="24"/>
          <w:u w:val="single"/>
        </w:rPr>
        <w:t xml:space="preserve"> CERTIFIED MAIL</w:t>
      </w:r>
    </w:p>
    <w:p w14:paraId="4C9EDD69" w14:textId="77777777" w:rsidR="004A1D4D" w:rsidRPr="00A137B2" w:rsidRDefault="004A1D4D" w:rsidP="004A1D4D">
      <w:pPr>
        <w:pStyle w:val="Addressee"/>
        <w:rPr>
          <w:rFonts w:asciiTheme="majorHAnsi" w:hAnsiTheme="majorHAnsi" w:cstheme="majorHAnsi"/>
          <w:b/>
          <w:sz w:val="24"/>
          <w:szCs w:val="24"/>
          <w:u w:val="single"/>
        </w:rPr>
      </w:pPr>
    </w:p>
    <w:p w14:paraId="05A0EC8D" w14:textId="77777777" w:rsidR="004A1D4D" w:rsidRPr="00A137B2" w:rsidRDefault="004A1D4D" w:rsidP="004A1D4D">
      <w:pPr>
        <w:pStyle w:val="Addressee"/>
        <w:rPr>
          <w:rFonts w:asciiTheme="majorHAnsi" w:hAnsiTheme="majorHAnsi" w:cstheme="majorHAnsi"/>
          <w:sz w:val="24"/>
          <w:szCs w:val="24"/>
        </w:rPr>
      </w:pPr>
      <w:r w:rsidRPr="00A137B2">
        <w:rPr>
          <w:rFonts w:asciiTheme="majorHAnsi" w:hAnsiTheme="majorHAnsi" w:cstheme="majorHAnsi"/>
          <w:sz w:val="24"/>
          <w:szCs w:val="24"/>
        </w:rPr>
        <w:t>The United States Attorney General and</w:t>
      </w:r>
    </w:p>
    <w:p w14:paraId="74000BD7" w14:textId="77777777" w:rsidR="004A1D4D" w:rsidRPr="00A137B2" w:rsidRDefault="004A1D4D" w:rsidP="004A1D4D">
      <w:pPr>
        <w:pStyle w:val="Addressee"/>
        <w:rPr>
          <w:rFonts w:asciiTheme="majorHAnsi" w:hAnsiTheme="majorHAnsi" w:cstheme="majorHAnsi"/>
          <w:sz w:val="24"/>
          <w:szCs w:val="24"/>
        </w:rPr>
      </w:pPr>
      <w:r w:rsidRPr="00A137B2">
        <w:rPr>
          <w:rFonts w:asciiTheme="majorHAnsi" w:hAnsiTheme="majorHAnsi" w:cstheme="majorHAnsi"/>
          <w:sz w:val="24"/>
          <w:szCs w:val="24"/>
        </w:rPr>
        <w:t>All State Attorneys General</w:t>
      </w:r>
    </w:p>
    <w:p w14:paraId="47908AF1" w14:textId="40D324E0" w:rsidR="004A1D4D" w:rsidRPr="00A137B2" w:rsidRDefault="004A1D4D" w:rsidP="004A1D4D">
      <w:pPr>
        <w:pStyle w:val="Addressee"/>
        <w:rPr>
          <w:rFonts w:asciiTheme="majorHAnsi" w:hAnsiTheme="majorHAnsi" w:cstheme="majorHAnsi"/>
          <w:sz w:val="24"/>
          <w:szCs w:val="24"/>
        </w:rPr>
      </w:pPr>
      <w:r w:rsidRPr="00A137B2">
        <w:rPr>
          <w:rFonts w:asciiTheme="majorHAnsi" w:hAnsiTheme="majorHAnsi" w:cstheme="majorHAnsi"/>
          <w:sz w:val="24"/>
          <w:szCs w:val="24"/>
        </w:rPr>
        <w:t>Identified on the Attached Service List</w:t>
      </w:r>
    </w:p>
    <w:p w14:paraId="0F0BAE80" w14:textId="534A1CB8" w:rsidR="00790F40" w:rsidRPr="00A137B2" w:rsidRDefault="005E4672" w:rsidP="004A1D4D">
      <w:pPr>
        <w:pStyle w:val="Salutation"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A137B2">
        <w:rPr>
          <w:rFonts w:asciiTheme="majorHAnsi" w:hAnsiTheme="majorHAnsi" w:cstheme="majorHAnsi"/>
          <w:b/>
          <w:sz w:val="24"/>
          <w:szCs w:val="24"/>
        </w:rPr>
        <w:t>Re:</w:t>
      </w:r>
      <w:r w:rsidRPr="00A137B2">
        <w:rPr>
          <w:rFonts w:asciiTheme="majorHAnsi" w:hAnsiTheme="majorHAnsi" w:cstheme="majorHAnsi"/>
          <w:b/>
          <w:sz w:val="24"/>
          <w:szCs w:val="24"/>
        </w:rPr>
        <w:tab/>
        <w:t>Notice Pursuant to the Class Action Fairness Act of 2005</w:t>
      </w:r>
      <w:r w:rsidR="008F06C3" w:rsidRPr="00A137B2">
        <w:rPr>
          <w:rFonts w:asciiTheme="majorHAnsi" w:hAnsiTheme="majorHAnsi" w:cstheme="majorHAnsi"/>
          <w:b/>
          <w:sz w:val="24"/>
          <w:szCs w:val="24"/>
        </w:rPr>
        <w:t>:</w:t>
      </w:r>
      <w:bookmarkStart w:id="2" w:name="OLE_LINK1"/>
      <w:r w:rsidRPr="00A137B2">
        <w:rPr>
          <w:rFonts w:asciiTheme="majorHAnsi" w:hAnsiTheme="majorHAnsi" w:cstheme="majorHAnsi"/>
          <w:b/>
          <w:sz w:val="24"/>
          <w:szCs w:val="24"/>
        </w:rPr>
        <w:t xml:space="preserve"> </w:t>
      </w:r>
      <w:bookmarkEnd w:id="2"/>
      <w:r w:rsidR="00866C98">
        <w:rPr>
          <w:rFonts w:asciiTheme="majorHAnsi" w:hAnsiTheme="majorHAnsi" w:cstheme="majorHAnsi"/>
          <w:b/>
          <w:i/>
          <w:iCs/>
          <w:sz w:val="24"/>
          <w:szCs w:val="24"/>
        </w:rPr>
        <w:t xml:space="preserve">Renee Galloway, et al., (“Plaintiffs”) v. </w:t>
      </w:r>
      <w:del w:id="3" w:author="Author">
        <w:r w:rsidR="00866C98" w:rsidDel="007A30F2">
          <w:rPr>
            <w:rFonts w:asciiTheme="majorHAnsi" w:hAnsiTheme="majorHAnsi" w:cstheme="majorHAnsi"/>
            <w:b/>
            <w:i/>
            <w:iCs/>
            <w:sz w:val="24"/>
            <w:szCs w:val="24"/>
          </w:rPr>
          <w:delText>Justin Martorello</w:delText>
        </w:r>
      </w:del>
      <w:ins w:id="4" w:author="Author">
        <w:r w:rsidR="007A30F2">
          <w:rPr>
            <w:rFonts w:asciiTheme="majorHAnsi" w:hAnsiTheme="majorHAnsi" w:cstheme="majorHAnsi"/>
            <w:b/>
            <w:i/>
            <w:iCs/>
            <w:sz w:val="24"/>
            <w:szCs w:val="24"/>
          </w:rPr>
          <w:t>Matt Martorello</w:t>
        </w:r>
      </w:ins>
      <w:r w:rsidR="00866C98">
        <w:rPr>
          <w:rFonts w:asciiTheme="majorHAnsi" w:hAnsiTheme="majorHAnsi" w:cstheme="majorHAnsi"/>
          <w:b/>
          <w:i/>
          <w:iCs/>
          <w:sz w:val="24"/>
          <w:szCs w:val="24"/>
        </w:rPr>
        <w:t>, et al., (“Defendants”)</w:t>
      </w:r>
      <w:r w:rsidRPr="00A137B2">
        <w:rPr>
          <w:rFonts w:asciiTheme="majorHAnsi" w:hAnsiTheme="majorHAnsi" w:cstheme="majorHAnsi"/>
          <w:b/>
          <w:sz w:val="24"/>
          <w:szCs w:val="24"/>
        </w:rPr>
        <w:t xml:space="preserve">, </w:t>
      </w:r>
      <w:bookmarkStart w:id="5" w:name="_Hlk48128857"/>
      <w:r w:rsidRPr="00A137B2">
        <w:rPr>
          <w:rFonts w:asciiTheme="majorHAnsi" w:hAnsiTheme="majorHAnsi" w:cstheme="majorHAnsi"/>
          <w:b/>
          <w:sz w:val="24"/>
          <w:szCs w:val="24"/>
        </w:rPr>
        <w:t>United States District Court</w:t>
      </w:r>
      <w:bookmarkEnd w:id="5"/>
      <w:r w:rsidRPr="00A137B2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166989" w:rsidRPr="00A137B2">
        <w:rPr>
          <w:rFonts w:asciiTheme="majorHAnsi" w:hAnsiTheme="majorHAnsi" w:cstheme="majorHAnsi"/>
          <w:b/>
          <w:sz w:val="24"/>
          <w:szCs w:val="24"/>
        </w:rPr>
        <w:t xml:space="preserve">Eastern </w:t>
      </w:r>
      <w:r w:rsidR="00AA7715" w:rsidRPr="00A137B2">
        <w:rPr>
          <w:rFonts w:asciiTheme="majorHAnsi" w:hAnsiTheme="majorHAnsi" w:cstheme="majorHAnsi"/>
          <w:b/>
          <w:sz w:val="24"/>
          <w:szCs w:val="24"/>
        </w:rPr>
        <w:t xml:space="preserve">District of </w:t>
      </w:r>
      <w:r w:rsidR="00166989" w:rsidRPr="00A137B2">
        <w:rPr>
          <w:rFonts w:asciiTheme="majorHAnsi" w:hAnsiTheme="majorHAnsi" w:cstheme="majorHAnsi"/>
          <w:b/>
          <w:sz w:val="24"/>
          <w:szCs w:val="24"/>
        </w:rPr>
        <w:t xml:space="preserve">Virginia, </w:t>
      </w:r>
      <w:r w:rsidR="00866C98">
        <w:rPr>
          <w:rFonts w:asciiTheme="majorHAnsi" w:hAnsiTheme="majorHAnsi" w:cstheme="majorHAnsi"/>
          <w:b/>
          <w:sz w:val="24"/>
          <w:szCs w:val="24"/>
        </w:rPr>
        <w:t>Richmond</w:t>
      </w:r>
      <w:r w:rsidR="00166989" w:rsidRPr="00A137B2">
        <w:rPr>
          <w:rFonts w:asciiTheme="majorHAnsi" w:hAnsiTheme="majorHAnsi" w:cstheme="majorHAnsi"/>
          <w:b/>
          <w:sz w:val="24"/>
          <w:szCs w:val="24"/>
        </w:rPr>
        <w:t xml:space="preserve"> Division</w:t>
      </w:r>
      <w:r w:rsidRPr="00A137B2">
        <w:rPr>
          <w:rFonts w:asciiTheme="majorHAnsi" w:hAnsiTheme="majorHAnsi" w:cstheme="majorHAnsi"/>
          <w:b/>
          <w:sz w:val="24"/>
          <w:szCs w:val="24"/>
        </w:rPr>
        <w:t xml:space="preserve">. </w:t>
      </w:r>
    </w:p>
    <w:p w14:paraId="4E3227A3" w14:textId="77777777" w:rsidR="00790F40" w:rsidRPr="00A137B2" w:rsidRDefault="005E4672" w:rsidP="00981DB0">
      <w:pPr>
        <w:pStyle w:val="Salutation"/>
        <w:spacing w:before="0" w:after="180"/>
        <w:jc w:val="both"/>
        <w:rPr>
          <w:rFonts w:asciiTheme="majorHAnsi" w:hAnsiTheme="majorHAnsi" w:cstheme="majorHAnsi"/>
          <w:sz w:val="24"/>
          <w:szCs w:val="24"/>
        </w:rPr>
      </w:pPr>
      <w:r w:rsidRPr="00A137B2">
        <w:rPr>
          <w:rFonts w:asciiTheme="majorHAnsi" w:hAnsiTheme="majorHAnsi" w:cstheme="majorHAnsi"/>
          <w:sz w:val="24"/>
          <w:szCs w:val="24"/>
        </w:rPr>
        <w:t>Dear Sir or Madam:</w:t>
      </w:r>
    </w:p>
    <w:p w14:paraId="75276876" w14:textId="36F79418" w:rsidR="00790F40" w:rsidRPr="00A137B2" w:rsidRDefault="008F06C3">
      <w:pPr>
        <w:pStyle w:val="BodyText"/>
        <w:spacing w:after="180"/>
        <w:jc w:val="both"/>
        <w:rPr>
          <w:rFonts w:asciiTheme="majorHAnsi" w:hAnsiTheme="majorHAnsi" w:cstheme="majorHAnsi"/>
          <w:i/>
          <w:sz w:val="24"/>
          <w:szCs w:val="24"/>
        </w:rPr>
        <w:pPrChange w:id="6" w:author="Author">
          <w:pPr>
            <w:pStyle w:val="BodyText"/>
            <w:keepLines w:val="0"/>
            <w:spacing w:after="180"/>
            <w:jc w:val="both"/>
          </w:pPr>
        </w:pPrChange>
      </w:pPr>
      <w:r w:rsidRPr="00A137B2">
        <w:rPr>
          <w:rFonts w:asciiTheme="majorHAnsi" w:hAnsiTheme="majorHAnsi" w:cstheme="majorHAnsi"/>
          <w:sz w:val="24"/>
          <w:szCs w:val="24"/>
        </w:rPr>
        <w:t>I</w:t>
      </w:r>
      <w:r w:rsidR="005E4672" w:rsidRPr="00A137B2">
        <w:rPr>
          <w:rFonts w:asciiTheme="majorHAnsi" w:hAnsiTheme="majorHAnsi" w:cstheme="majorHAnsi"/>
          <w:sz w:val="24"/>
          <w:szCs w:val="24"/>
        </w:rPr>
        <w:t xml:space="preserve">n accordance with </w:t>
      </w:r>
      <w:r w:rsidR="009D3601" w:rsidRPr="00A137B2">
        <w:rPr>
          <w:rFonts w:asciiTheme="majorHAnsi" w:hAnsiTheme="majorHAnsi" w:cstheme="majorHAnsi"/>
          <w:sz w:val="24"/>
          <w:szCs w:val="24"/>
        </w:rPr>
        <w:t>the Class</w:t>
      </w:r>
      <w:r w:rsidR="005E4672" w:rsidRPr="00A137B2">
        <w:rPr>
          <w:rFonts w:asciiTheme="majorHAnsi" w:hAnsiTheme="majorHAnsi" w:cstheme="majorHAnsi"/>
          <w:sz w:val="24"/>
          <w:szCs w:val="24"/>
        </w:rPr>
        <w:t xml:space="preserve"> Action Fairness Act of 2005, 28 U.S.C. § 1715(b)</w:t>
      </w:r>
      <w:r w:rsidRPr="00A137B2">
        <w:rPr>
          <w:rFonts w:asciiTheme="majorHAnsi" w:hAnsiTheme="majorHAnsi" w:cstheme="majorHAnsi"/>
          <w:sz w:val="24"/>
          <w:szCs w:val="24"/>
        </w:rPr>
        <w:t xml:space="preserve"> (“CAFA”)</w:t>
      </w:r>
      <w:r w:rsidR="005E4672" w:rsidRPr="00A137B2">
        <w:rPr>
          <w:rFonts w:asciiTheme="majorHAnsi" w:hAnsiTheme="majorHAnsi" w:cstheme="majorHAnsi"/>
          <w:sz w:val="24"/>
          <w:szCs w:val="24"/>
        </w:rPr>
        <w:t xml:space="preserve">, this letter provides notice of a proposed settlement in the </w:t>
      </w:r>
      <w:r w:rsidRPr="00A137B2">
        <w:rPr>
          <w:rFonts w:asciiTheme="majorHAnsi" w:hAnsiTheme="majorHAnsi" w:cstheme="majorHAnsi"/>
          <w:sz w:val="24"/>
          <w:szCs w:val="24"/>
        </w:rPr>
        <w:t>above-</w:t>
      </w:r>
      <w:r w:rsidR="005E4672" w:rsidRPr="00A137B2">
        <w:rPr>
          <w:rFonts w:asciiTheme="majorHAnsi" w:hAnsiTheme="majorHAnsi" w:cstheme="majorHAnsi"/>
          <w:sz w:val="24"/>
          <w:szCs w:val="24"/>
        </w:rPr>
        <w:t xml:space="preserve">captioned putative class action, designated </w:t>
      </w:r>
      <w:r w:rsidR="00D631A3" w:rsidRPr="00A137B2">
        <w:rPr>
          <w:rFonts w:asciiTheme="majorHAnsi" w:hAnsiTheme="majorHAnsi" w:cstheme="majorHAnsi"/>
          <w:iCs/>
          <w:sz w:val="24"/>
          <w:szCs w:val="24"/>
        </w:rPr>
        <w:t xml:space="preserve">No. </w:t>
      </w:r>
      <w:bookmarkStart w:id="7" w:name="_Hlk167953470"/>
      <w:r w:rsidR="00866C98">
        <w:rPr>
          <w:rFonts w:asciiTheme="majorHAnsi" w:hAnsiTheme="majorHAnsi" w:cstheme="majorHAnsi"/>
          <w:iCs/>
          <w:sz w:val="24"/>
          <w:szCs w:val="24"/>
        </w:rPr>
        <w:t>3</w:t>
      </w:r>
      <w:r w:rsidR="002875F7" w:rsidRPr="00A137B2">
        <w:rPr>
          <w:rFonts w:asciiTheme="majorHAnsi" w:hAnsiTheme="majorHAnsi" w:cstheme="majorHAnsi"/>
          <w:iCs/>
          <w:sz w:val="24"/>
          <w:szCs w:val="24"/>
        </w:rPr>
        <w:t>:</w:t>
      </w:r>
      <w:r w:rsidR="00866C98">
        <w:rPr>
          <w:rFonts w:asciiTheme="majorHAnsi" w:hAnsiTheme="majorHAnsi" w:cstheme="majorHAnsi"/>
          <w:iCs/>
          <w:sz w:val="24"/>
          <w:szCs w:val="24"/>
        </w:rPr>
        <w:t>19</w:t>
      </w:r>
      <w:r w:rsidR="002875F7" w:rsidRPr="00A137B2">
        <w:rPr>
          <w:rFonts w:asciiTheme="majorHAnsi" w:hAnsiTheme="majorHAnsi" w:cstheme="majorHAnsi"/>
          <w:iCs/>
          <w:sz w:val="24"/>
          <w:szCs w:val="24"/>
        </w:rPr>
        <w:t>-cv-</w:t>
      </w:r>
      <w:r w:rsidR="00866C98">
        <w:rPr>
          <w:rFonts w:asciiTheme="majorHAnsi" w:hAnsiTheme="majorHAnsi" w:cstheme="majorHAnsi"/>
          <w:iCs/>
          <w:sz w:val="24"/>
          <w:szCs w:val="24"/>
        </w:rPr>
        <w:t>314</w:t>
      </w:r>
      <w:bookmarkEnd w:id="7"/>
      <w:r w:rsidRPr="00A137B2">
        <w:rPr>
          <w:rFonts w:asciiTheme="majorHAnsi" w:hAnsiTheme="majorHAnsi" w:cstheme="majorHAnsi"/>
          <w:iCs/>
          <w:sz w:val="24"/>
          <w:szCs w:val="24"/>
        </w:rPr>
        <w:t>, and pending</w:t>
      </w:r>
      <w:r w:rsidR="00E91449" w:rsidRPr="00A137B2">
        <w:rPr>
          <w:rFonts w:asciiTheme="majorHAnsi" w:hAnsiTheme="majorHAnsi" w:cstheme="majorHAnsi"/>
          <w:iCs/>
          <w:sz w:val="24"/>
          <w:szCs w:val="24"/>
        </w:rPr>
        <w:t xml:space="preserve"> </w:t>
      </w:r>
      <w:r w:rsidR="005E4672" w:rsidRPr="00A137B2">
        <w:rPr>
          <w:rFonts w:asciiTheme="majorHAnsi" w:hAnsiTheme="majorHAnsi" w:cstheme="majorHAnsi"/>
          <w:iCs/>
          <w:sz w:val="24"/>
          <w:szCs w:val="24"/>
        </w:rPr>
        <w:t>in the</w:t>
      </w:r>
      <w:r w:rsidR="00E91449" w:rsidRPr="00A137B2">
        <w:rPr>
          <w:rFonts w:asciiTheme="majorHAnsi" w:hAnsiTheme="majorHAnsi" w:cstheme="majorHAnsi"/>
          <w:iCs/>
          <w:sz w:val="24"/>
          <w:szCs w:val="24"/>
        </w:rPr>
        <w:t xml:space="preserve"> </w:t>
      </w:r>
      <w:r w:rsidR="00D631A3" w:rsidRPr="00A137B2">
        <w:rPr>
          <w:rFonts w:asciiTheme="majorHAnsi" w:hAnsiTheme="majorHAnsi" w:cstheme="majorHAnsi"/>
          <w:iCs/>
          <w:sz w:val="24"/>
          <w:szCs w:val="24"/>
        </w:rPr>
        <w:t xml:space="preserve">United States District Court, </w:t>
      </w:r>
      <w:r w:rsidR="002875F7" w:rsidRPr="00A137B2">
        <w:rPr>
          <w:rFonts w:asciiTheme="majorHAnsi" w:hAnsiTheme="majorHAnsi" w:cstheme="majorHAnsi"/>
          <w:iCs/>
          <w:sz w:val="24"/>
          <w:szCs w:val="24"/>
        </w:rPr>
        <w:t xml:space="preserve">Eastern District of Virginia, </w:t>
      </w:r>
      <w:r w:rsidR="00866C98">
        <w:rPr>
          <w:rFonts w:asciiTheme="majorHAnsi" w:hAnsiTheme="majorHAnsi" w:cstheme="majorHAnsi"/>
          <w:iCs/>
          <w:sz w:val="24"/>
          <w:szCs w:val="24"/>
        </w:rPr>
        <w:t>Richmond</w:t>
      </w:r>
      <w:r w:rsidR="002875F7" w:rsidRPr="00A137B2">
        <w:rPr>
          <w:rFonts w:asciiTheme="majorHAnsi" w:hAnsiTheme="majorHAnsi" w:cstheme="majorHAnsi"/>
          <w:iCs/>
          <w:sz w:val="24"/>
          <w:szCs w:val="24"/>
        </w:rPr>
        <w:t xml:space="preserve"> Division</w:t>
      </w:r>
      <w:r w:rsidR="00D631A3" w:rsidRPr="00A137B2">
        <w:rPr>
          <w:rFonts w:asciiTheme="majorHAnsi" w:hAnsiTheme="majorHAnsi" w:cstheme="majorHAnsi"/>
          <w:iCs/>
          <w:sz w:val="24"/>
          <w:szCs w:val="24"/>
        </w:rPr>
        <w:t>.</w:t>
      </w:r>
      <w:ins w:id="8" w:author="Author">
        <w:r w:rsidR="00CA7B55">
          <w:rPr>
            <w:rFonts w:asciiTheme="majorHAnsi" w:hAnsiTheme="majorHAnsi" w:cstheme="majorHAnsi"/>
            <w:iCs/>
            <w:sz w:val="24"/>
            <w:szCs w:val="24"/>
          </w:rPr>
          <w:t xml:space="preserve"> This class settlement will also resolve related litigation in</w:t>
        </w:r>
        <w:r w:rsidR="00CA7B55" w:rsidRPr="00CA7B55">
          <w:t xml:space="preserve"> </w:t>
        </w:r>
        <w:r w:rsidR="00CA7B55" w:rsidRPr="007852F2">
          <w:rPr>
            <w:rFonts w:asciiTheme="majorHAnsi" w:hAnsiTheme="majorHAnsi" w:cstheme="majorHAnsi"/>
            <w:i/>
            <w:sz w:val="24"/>
            <w:szCs w:val="24"/>
            <w:rPrChange w:id="9" w:author="Author">
              <w:rPr>
                <w:rFonts w:asciiTheme="majorHAnsi" w:hAnsiTheme="majorHAnsi" w:cstheme="majorHAnsi"/>
                <w:iCs/>
                <w:sz w:val="24"/>
                <w:szCs w:val="24"/>
              </w:rPr>
            </w:rPrChange>
          </w:rPr>
          <w:t>Williams v. Big Picture Loans LLC et al.</w:t>
        </w:r>
        <w:r w:rsidR="00CA7B55" w:rsidRPr="00CA7B55">
          <w:rPr>
            <w:rFonts w:asciiTheme="majorHAnsi" w:hAnsiTheme="majorHAnsi" w:cstheme="majorHAnsi"/>
            <w:iCs/>
            <w:sz w:val="24"/>
            <w:szCs w:val="24"/>
          </w:rPr>
          <w:t>, No. 3:17-cv-461</w:t>
        </w:r>
        <w:r w:rsidR="00CA7B55">
          <w:rPr>
            <w:rFonts w:asciiTheme="majorHAnsi" w:hAnsiTheme="majorHAnsi" w:cstheme="majorHAnsi"/>
            <w:iCs/>
            <w:sz w:val="24"/>
            <w:szCs w:val="24"/>
          </w:rPr>
          <w:t xml:space="preserve">, and </w:t>
        </w:r>
        <w:r w:rsidR="00CA7B55" w:rsidRPr="007852F2">
          <w:rPr>
            <w:rFonts w:asciiTheme="majorHAnsi" w:hAnsiTheme="majorHAnsi" w:cstheme="majorHAnsi"/>
            <w:i/>
            <w:sz w:val="24"/>
            <w:szCs w:val="24"/>
            <w:rPrChange w:id="10" w:author="Author">
              <w:rPr>
                <w:rFonts w:asciiTheme="majorHAnsi" w:hAnsiTheme="majorHAnsi" w:cstheme="majorHAnsi"/>
                <w:iCs/>
                <w:sz w:val="24"/>
                <w:szCs w:val="24"/>
              </w:rPr>
            </w:rPrChange>
          </w:rPr>
          <w:t>Galloway v. Big Picture Loans LLC et al.</w:t>
        </w:r>
        <w:r w:rsidR="00CA7B55" w:rsidRPr="00CA7B55">
          <w:rPr>
            <w:rFonts w:asciiTheme="majorHAnsi" w:hAnsiTheme="majorHAnsi" w:cstheme="majorHAnsi"/>
            <w:iCs/>
            <w:sz w:val="24"/>
            <w:szCs w:val="24"/>
          </w:rPr>
          <w:t>, No. 3:18-cv-406 (EDVA</w:t>
        </w:r>
        <w:r w:rsidR="00CA7B55">
          <w:rPr>
            <w:rFonts w:asciiTheme="majorHAnsi" w:hAnsiTheme="majorHAnsi" w:cstheme="majorHAnsi"/>
            <w:iCs/>
            <w:sz w:val="24"/>
            <w:szCs w:val="24"/>
          </w:rPr>
          <w:t xml:space="preserve">), in the Eastern District of Virginia, as well as </w:t>
        </w:r>
        <w:r w:rsidR="00CA7B55" w:rsidRPr="007852F2">
          <w:rPr>
            <w:rFonts w:asciiTheme="majorHAnsi" w:hAnsiTheme="majorHAnsi" w:cstheme="majorHAnsi"/>
            <w:i/>
            <w:sz w:val="24"/>
            <w:szCs w:val="24"/>
            <w:rPrChange w:id="11" w:author="Author">
              <w:rPr>
                <w:rFonts w:asciiTheme="majorHAnsi" w:hAnsiTheme="majorHAnsi" w:cstheme="majorHAnsi"/>
                <w:iCs/>
                <w:sz w:val="24"/>
                <w:szCs w:val="24"/>
              </w:rPr>
            </w:rPrChange>
          </w:rPr>
          <w:t>Duggan v. Big Picture Loans LLC et al.</w:t>
        </w:r>
        <w:r w:rsidR="00CA7B55" w:rsidRPr="00CA7B55">
          <w:rPr>
            <w:rFonts w:asciiTheme="majorHAnsi" w:hAnsiTheme="majorHAnsi" w:cstheme="majorHAnsi"/>
            <w:iCs/>
            <w:sz w:val="24"/>
            <w:szCs w:val="24"/>
          </w:rPr>
          <w:t>, No. 1:18-cv-12277</w:t>
        </w:r>
        <w:r w:rsidR="00CA7B55">
          <w:rPr>
            <w:rFonts w:asciiTheme="majorHAnsi" w:hAnsiTheme="majorHAnsi" w:cstheme="majorHAnsi"/>
            <w:iCs/>
            <w:sz w:val="24"/>
            <w:szCs w:val="24"/>
          </w:rPr>
          <w:t xml:space="preserve">, in the District of Massachusetts, and </w:t>
        </w:r>
        <w:r w:rsidR="00CA7B55" w:rsidRPr="007852F2">
          <w:rPr>
            <w:rFonts w:asciiTheme="majorHAnsi" w:hAnsiTheme="majorHAnsi" w:cstheme="majorHAnsi"/>
            <w:i/>
            <w:sz w:val="24"/>
            <w:szCs w:val="24"/>
            <w:rPrChange w:id="12" w:author="Author">
              <w:rPr>
                <w:rFonts w:asciiTheme="majorHAnsi" w:hAnsiTheme="majorHAnsi" w:cstheme="majorHAnsi"/>
                <w:iCs/>
                <w:sz w:val="24"/>
                <w:szCs w:val="24"/>
              </w:rPr>
            </w:rPrChange>
          </w:rPr>
          <w:t>Smith v. Big Picture Loans LLC et al.</w:t>
        </w:r>
        <w:r w:rsidR="00CA7B55" w:rsidRPr="00CA7B55">
          <w:rPr>
            <w:rFonts w:asciiTheme="majorHAnsi" w:hAnsiTheme="majorHAnsi" w:cstheme="majorHAnsi"/>
            <w:iCs/>
            <w:sz w:val="24"/>
            <w:szCs w:val="24"/>
          </w:rPr>
          <w:t>, No. 3:18-cv-1651</w:t>
        </w:r>
        <w:r w:rsidR="00CA7B55">
          <w:rPr>
            <w:rFonts w:asciiTheme="majorHAnsi" w:hAnsiTheme="majorHAnsi" w:cstheme="majorHAnsi"/>
            <w:iCs/>
            <w:sz w:val="24"/>
            <w:szCs w:val="24"/>
          </w:rPr>
          <w:t xml:space="preserve">, in the District of Oregon. </w:t>
        </w:r>
      </w:ins>
    </w:p>
    <w:p w14:paraId="03DF6551" w14:textId="7F68A57E" w:rsidR="00790F40" w:rsidRPr="00A137B2" w:rsidRDefault="005E4672" w:rsidP="00981DB0">
      <w:pPr>
        <w:pStyle w:val="BodyText"/>
        <w:keepLines w:val="0"/>
        <w:spacing w:after="180"/>
        <w:jc w:val="both"/>
        <w:rPr>
          <w:rFonts w:asciiTheme="majorHAnsi" w:hAnsiTheme="majorHAnsi" w:cstheme="majorHAnsi"/>
          <w:sz w:val="24"/>
          <w:szCs w:val="24"/>
        </w:rPr>
      </w:pPr>
      <w:r w:rsidRPr="00A137B2">
        <w:rPr>
          <w:rFonts w:asciiTheme="majorHAnsi" w:hAnsiTheme="majorHAnsi" w:cstheme="majorHAnsi"/>
          <w:sz w:val="24"/>
          <w:szCs w:val="24"/>
        </w:rPr>
        <w:t xml:space="preserve">Section 1715 of the U.S. Code requires </w:t>
      </w:r>
      <w:r w:rsidR="008F06C3" w:rsidRPr="00A137B2">
        <w:rPr>
          <w:rFonts w:asciiTheme="majorHAnsi" w:hAnsiTheme="majorHAnsi" w:cstheme="majorHAnsi"/>
          <w:sz w:val="24"/>
          <w:szCs w:val="24"/>
        </w:rPr>
        <w:t xml:space="preserve">notice of </w:t>
      </w:r>
      <w:r w:rsidRPr="00A137B2">
        <w:rPr>
          <w:rFonts w:asciiTheme="majorHAnsi" w:hAnsiTheme="majorHAnsi" w:cstheme="majorHAnsi"/>
          <w:sz w:val="24"/>
          <w:szCs w:val="24"/>
        </w:rPr>
        <w:t>a proposed class action settlement to</w:t>
      </w:r>
      <w:r w:rsidR="008F06C3" w:rsidRPr="00A137B2">
        <w:rPr>
          <w:rFonts w:asciiTheme="majorHAnsi" w:hAnsiTheme="majorHAnsi" w:cstheme="majorHAnsi"/>
          <w:sz w:val="24"/>
          <w:szCs w:val="24"/>
        </w:rPr>
        <w:t xml:space="preserve"> be</w:t>
      </w:r>
      <w:r w:rsidRPr="00A137B2">
        <w:rPr>
          <w:rFonts w:asciiTheme="majorHAnsi" w:hAnsiTheme="majorHAnsi" w:cstheme="majorHAnsi"/>
          <w:sz w:val="24"/>
          <w:szCs w:val="24"/>
        </w:rPr>
        <w:t xml:space="preserve"> serve</w:t>
      </w:r>
      <w:r w:rsidR="008F06C3" w:rsidRPr="00A137B2">
        <w:rPr>
          <w:rFonts w:asciiTheme="majorHAnsi" w:hAnsiTheme="majorHAnsi" w:cstheme="majorHAnsi"/>
          <w:sz w:val="24"/>
          <w:szCs w:val="24"/>
        </w:rPr>
        <w:t>d</w:t>
      </w:r>
      <w:r w:rsidRPr="00A137B2">
        <w:rPr>
          <w:rFonts w:asciiTheme="majorHAnsi" w:hAnsiTheme="majorHAnsi" w:cstheme="majorHAnsi"/>
          <w:sz w:val="24"/>
          <w:szCs w:val="24"/>
        </w:rPr>
        <w:t xml:space="preserve"> upon appropriate federal and state officials</w:t>
      </w:r>
      <w:r w:rsidR="008F06C3" w:rsidRPr="00A137B2">
        <w:rPr>
          <w:rFonts w:asciiTheme="majorHAnsi" w:hAnsiTheme="majorHAnsi" w:cstheme="majorHAnsi"/>
          <w:sz w:val="24"/>
          <w:szCs w:val="24"/>
        </w:rPr>
        <w:t>.</w:t>
      </w:r>
      <w:r w:rsidRPr="00A137B2">
        <w:rPr>
          <w:rFonts w:asciiTheme="majorHAnsi" w:hAnsiTheme="majorHAnsi" w:cstheme="majorHAnsi"/>
          <w:sz w:val="24"/>
          <w:szCs w:val="24"/>
        </w:rPr>
        <w:t xml:space="preserve"> </w:t>
      </w:r>
      <w:r w:rsidR="008F06C3" w:rsidRPr="00A137B2">
        <w:rPr>
          <w:rFonts w:asciiTheme="majorHAnsi" w:hAnsiTheme="majorHAnsi" w:cstheme="majorHAnsi"/>
          <w:sz w:val="24"/>
          <w:szCs w:val="24"/>
        </w:rPr>
        <w:t>The required information under CAFA is set forth below.</w:t>
      </w:r>
      <w:del w:id="13" w:author="Author">
        <w:r w:rsidR="008F06C3" w:rsidRPr="00A137B2" w:rsidDel="00CA00E1">
          <w:rPr>
            <w:rFonts w:asciiTheme="majorHAnsi" w:hAnsiTheme="majorHAnsi" w:cstheme="majorHAnsi"/>
            <w:sz w:val="24"/>
            <w:szCs w:val="24"/>
          </w:rPr>
          <w:delText xml:space="preserve"> </w:delText>
        </w:r>
      </w:del>
      <w:r w:rsidR="008F06C3" w:rsidRPr="00A137B2">
        <w:rPr>
          <w:rFonts w:asciiTheme="majorHAnsi" w:hAnsiTheme="majorHAnsi" w:cstheme="majorHAnsi"/>
          <w:sz w:val="24"/>
          <w:szCs w:val="24"/>
        </w:rPr>
        <w:t xml:space="preserve"> </w:t>
      </w:r>
      <w:r w:rsidRPr="00A137B2">
        <w:rPr>
          <w:rFonts w:asciiTheme="majorHAnsi" w:hAnsiTheme="majorHAnsi" w:cstheme="majorHAnsi"/>
          <w:sz w:val="24"/>
          <w:szCs w:val="24"/>
        </w:rPr>
        <w:t xml:space="preserve">Also enclosed is a CD containing documents relating to the </w:t>
      </w:r>
      <w:r w:rsidR="008F06C3" w:rsidRPr="00A137B2">
        <w:rPr>
          <w:rFonts w:asciiTheme="majorHAnsi" w:hAnsiTheme="majorHAnsi" w:cstheme="majorHAnsi"/>
          <w:sz w:val="24"/>
          <w:szCs w:val="24"/>
        </w:rPr>
        <w:t xml:space="preserve">proposed </w:t>
      </w:r>
      <w:r w:rsidRPr="00A137B2">
        <w:rPr>
          <w:rFonts w:asciiTheme="majorHAnsi" w:hAnsiTheme="majorHAnsi" w:cstheme="majorHAnsi"/>
          <w:sz w:val="24"/>
          <w:szCs w:val="24"/>
        </w:rPr>
        <w:t>settlement, as required by Section 1715.</w:t>
      </w:r>
      <w:r w:rsidR="00C32CB9" w:rsidRPr="00A137B2">
        <w:rPr>
          <w:rFonts w:asciiTheme="majorHAnsi" w:hAnsiTheme="majorHAnsi" w:cstheme="majorHAnsi"/>
          <w:sz w:val="24"/>
          <w:szCs w:val="24"/>
        </w:rPr>
        <w:t xml:space="preserve"> </w:t>
      </w:r>
      <w:r w:rsidRPr="00A137B2">
        <w:rPr>
          <w:rFonts w:asciiTheme="majorHAnsi" w:hAnsiTheme="majorHAnsi" w:cstheme="majorHAnsi"/>
          <w:sz w:val="24"/>
          <w:szCs w:val="24"/>
        </w:rPr>
        <w:t>If you have any difficulty accessing any of the documents on the enclosed CD, please contact the undersigned.</w:t>
      </w:r>
    </w:p>
    <w:p w14:paraId="2C3E7E03" w14:textId="1D66A559" w:rsidR="00790F40" w:rsidRPr="004B52C3" w:rsidRDefault="005E4672" w:rsidP="0037467F">
      <w:pPr>
        <w:pStyle w:val="BodyText"/>
        <w:keepLines w:val="0"/>
        <w:spacing w:after="180"/>
        <w:ind w:left="720" w:firstLine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4B52C3">
        <w:rPr>
          <w:rFonts w:asciiTheme="majorHAnsi" w:hAnsiTheme="majorHAnsi" w:cstheme="majorHAnsi"/>
          <w:b/>
          <w:i/>
          <w:sz w:val="24"/>
          <w:szCs w:val="24"/>
        </w:rPr>
        <w:t>Item 1:</w:t>
      </w:r>
      <w:r w:rsidRPr="004B52C3">
        <w:rPr>
          <w:rFonts w:asciiTheme="majorHAnsi" w:hAnsiTheme="majorHAnsi" w:cstheme="majorHAnsi"/>
          <w:sz w:val="24"/>
          <w:szCs w:val="24"/>
        </w:rPr>
        <w:t xml:space="preserve"> </w:t>
      </w:r>
      <w:r w:rsidRPr="004B52C3">
        <w:rPr>
          <w:rFonts w:asciiTheme="majorHAnsi" w:hAnsiTheme="majorHAnsi" w:cstheme="majorHAnsi"/>
          <w:i/>
          <w:sz w:val="24"/>
          <w:szCs w:val="24"/>
        </w:rPr>
        <w:t xml:space="preserve">A copy of the complaint, any materials filed with the complaint, and any amended complaints. 28 U.S.C. § 1715(b)(1). </w:t>
      </w:r>
    </w:p>
    <w:p w14:paraId="09AEB313" w14:textId="77777777" w:rsidR="00F45865" w:rsidRPr="000E59A3" w:rsidRDefault="00F45865" w:rsidP="00535D87">
      <w:pPr>
        <w:pStyle w:val="Default"/>
        <w:ind w:firstLine="720"/>
        <w:jc w:val="both"/>
        <w:rPr>
          <w:ins w:id="14" w:author="Author"/>
          <w:rFonts w:asciiTheme="majorHAnsi" w:eastAsia="Times New Roman" w:hAnsiTheme="majorHAnsi" w:cstheme="majorHAnsi"/>
          <w:color w:val="auto"/>
          <w:rPrChange w:id="15" w:author="Author">
            <w:rPr>
              <w:ins w:id="16" w:author="Author"/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</w:pPr>
      <w:ins w:id="17" w:author="Author">
        <w:r w:rsidRPr="000E59A3">
          <w:rPr>
            <w:rFonts w:asciiTheme="majorHAnsi" w:eastAsia="Times New Roman" w:hAnsiTheme="majorHAnsi" w:cstheme="majorHAnsi"/>
            <w:color w:val="auto"/>
            <w:rPrChange w:id="18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On June 22, 2017, Plaintiffs Lula Williams, et al., as individuals and as class representatives, filed a Complaint in the United States District Court for the Eastern District of Virginia, Richmond Division. The Complaint alleged that there was a scheme to make online usurious short-term loans (commonly called “payday loans”). A copy of the Complaint is included on the enclosed CD as </w:t>
        </w:r>
        <w:r w:rsidRPr="000E59A3">
          <w:rPr>
            <w:rFonts w:asciiTheme="majorHAnsi" w:eastAsia="Times New Roman" w:hAnsiTheme="majorHAnsi" w:cstheme="majorHAnsi"/>
            <w:b/>
            <w:bCs/>
            <w:color w:val="auto"/>
            <w:u w:val="single"/>
            <w:rPrChange w:id="19" w:author="Author">
              <w:rPr>
                <w:rFonts w:asciiTheme="majorHAnsi" w:eastAsia="Times New Roman" w:hAnsiTheme="majorHAnsi" w:cstheme="majorHAnsi"/>
                <w:b/>
                <w:bCs/>
                <w:color w:val="auto"/>
                <w:highlight w:val="yellow"/>
              </w:rPr>
            </w:rPrChange>
          </w:rPr>
          <w:t>Exhibit 01a</w:t>
        </w:r>
        <w:r w:rsidRPr="000E59A3">
          <w:rPr>
            <w:rFonts w:asciiTheme="majorHAnsi" w:eastAsia="Times New Roman" w:hAnsiTheme="majorHAnsi" w:cstheme="majorHAnsi"/>
            <w:color w:val="auto"/>
            <w:rPrChange w:id="20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>.</w:t>
        </w:r>
      </w:ins>
    </w:p>
    <w:p w14:paraId="11861EF0" w14:textId="77777777" w:rsidR="00177A6E" w:rsidRPr="000E59A3" w:rsidRDefault="00177A6E" w:rsidP="00535D87">
      <w:pPr>
        <w:pStyle w:val="Default"/>
        <w:ind w:firstLine="720"/>
        <w:jc w:val="both"/>
        <w:rPr>
          <w:ins w:id="21" w:author="Author"/>
          <w:rFonts w:asciiTheme="majorHAnsi" w:eastAsia="Times New Roman" w:hAnsiTheme="majorHAnsi" w:cstheme="majorHAnsi"/>
          <w:color w:val="auto"/>
          <w:rPrChange w:id="22" w:author="Author">
            <w:rPr>
              <w:ins w:id="23" w:author="Author"/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</w:pPr>
    </w:p>
    <w:p w14:paraId="11681C66" w14:textId="4D943143" w:rsidR="00CA7B55" w:rsidRPr="000E59A3" w:rsidRDefault="00F45865" w:rsidP="00535D87">
      <w:pPr>
        <w:pStyle w:val="Default"/>
        <w:ind w:firstLine="720"/>
        <w:jc w:val="both"/>
        <w:rPr>
          <w:ins w:id="24" w:author="Author"/>
          <w:rFonts w:asciiTheme="majorHAnsi" w:eastAsia="Times New Roman" w:hAnsiTheme="majorHAnsi" w:cstheme="majorHAnsi"/>
          <w:color w:val="auto"/>
          <w:rPrChange w:id="25" w:author="Author">
            <w:rPr>
              <w:ins w:id="26" w:author="Author"/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</w:pPr>
      <w:ins w:id="27" w:author="Author">
        <w:r w:rsidRPr="000E59A3">
          <w:rPr>
            <w:rFonts w:asciiTheme="majorHAnsi" w:eastAsia="Times New Roman" w:hAnsiTheme="majorHAnsi" w:cstheme="majorHAnsi"/>
            <w:color w:val="auto"/>
            <w:rPrChange w:id="28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 On </w:t>
        </w:r>
        <w:r w:rsidR="00177A6E" w:rsidRPr="000E59A3">
          <w:rPr>
            <w:rFonts w:asciiTheme="majorHAnsi" w:eastAsia="Times New Roman" w:hAnsiTheme="majorHAnsi" w:cstheme="majorHAnsi"/>
            <w:color w:val="auto"/>
            <w:rPrChange w:id="29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June 11, 2018, </w:t>
        </w:r>
        <w:r w:rsidRPr="000E59A3">
          <w:rPr>
            <w:rFonts w:asciiTheme="majorHAnsi" w:eastAsia="Times New Roman" w:hAnsiTheme="majorHAnsi" w:cstheme="majorHAnsi"/>
            <w:color w:val="auto"/>
            <w:rPrChange w:id="30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Plaintiffs Renee Galloway, et al., as individuals and as class representatives, filed </w:t>
        </w:r>
        <w:r w:rsidR="00177A6E" w:rsidRPr="000E59A3">
          <w:rPr>
            <w:rFonts w:asciiTheme="majorHAnsi" w:eastAsia="Times New Roman" w:hAnsiTheme="majorHAnsi" w:cstheme="majorHAnsi"/>
            <w:color w:val="auto"/>
            <w:rPrChange w:id="31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a </w:t>
        </w:r>
        <w:r w:rsidRPr="000E59A3">
          <w:rPr>
            <w:rFonts w:asciiTheme="majorHAnsi" w:eastAsia="Times New Roman" w:hAnsiTheme="majorHAnsi" w:cstheme="majorHAnsi"/>
            <w:color w:val="auto"/>
            <w:rPrChange w:id="32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Complaint in the United States District Court for the Eastern District of Virginia, Richmond Division. </w:t>
        </w:r>
        <w:r w:rsidR="00177A6E" w:rsidRPr="000E59A3">
          <w:rPr>
            <w:rFonts w:asciiTheme="majorHAnsi" w:eastAsia="Times New Roman" w:hAnsiTheme="majorHAnsi" w:cstheme="majorHAnsi"/>
            <w:color w:val="auto"/>
            <w:rPrChange w:id="33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On August 23, 2018, Plaintiffs filed an Amended Complaint. </w:t>
        </w:r>
        <w:r w:rsidRPr="000E59A3">
          <w:rPr>
            <w:rFonts w:asciiTheme="majorHAnsi" w:eastAsia="Times New Roman" w:hAnsiTheme="majorHAnsi" w:cstheme="majorHAnsi"/>
            <w:color w:val="auto"/>
            <w:rPrChange w:id="34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The </w:t>
        </w:r>
        <w:r w:rsidR="00177A6E" w:rsidRPr="000E59A3">
          <w:rPr>
            <w:rFonts w:asciiTheme="majorHAnsi" w:eastAsia="Times New Roman" w:hAnsiTheme="majorHAnsi" w:cstheme="majorHAnsi"/>
            <w:color w:val="auto"/>
            <w:rPrChange w:id="35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>pleadings</w:t>
        </w:r>
        <w:r w:rsidRPr="000E59A3">
          <w:rPr>
            <w:rFonts w:asciiTheme="majorHAnsi" w:eastAsia="Times New Roman" w:hAnsiTheme="majorHAnsi" w:cstheme="majorHAnsi"/>
            <w:color w:val="auto"/>
            <w:rPrChange w:id="36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 similarly alleged a scheme to make online usurious payday loans. </w:t>
        </w:r>
        <w:r w:rsidR="00177A6E" w:rsidRPr="000E59A3">
          <w:rPr>
            <w:rFonts w:asciiTheme="majorHAnsi" w:eastAsia="Times New Roman" w:hAnsiTheme="majorHAnsi" w:cstheme="majorHAnsi"/>
            <w:color w:val="auto"/>
            <w:rPrChange w:id="37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Copies </w:t>
        </w:r>
        <w:r w:rsidRPr="000E59A3">
          <w:rPr>
            <w:rFonts w:asciiTheme="majorHAnsi" w:eastAsia="Times New Roman" w:hAnsiTheme="majorHAnsi" w:cstheme="majorHAnsi"/>
            <w:color w:val="auto"/>
            <w:rPrChange w:id="38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>of the Complaint</w:t>
        </w:r>
        <w:r w:rsidR="00177A6E" w:rsidRPr="000E59A3">
          <w:rPr>
            <w:rFonts w:asciiTheme="majorHAnsi" w:eastAsia="Times New Roman" w:hAnsiTheme="majorHAnsi" w:cstheme="majorHAnsi"/>
            <w:color w:val="auto"/>
            <w:rPrChange w:id="39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>s</w:t>
        </w:r>
        <w:r w:rsidRPr="000E59A3">
          <w:rPr>
            <w:rFonts w:asciiTheme="majorHAnsi" w:eastAsia="Times New Roman" w:hAnsiTheme="majorHAnsi" w:cstheme="majorHAnsi"/>
            <w:color w:val="auto"/>
            <w:rPrChange w:id="40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 </w:t>
        </w:r>
        <w:r w:rsidR="00177A6E" w:rsidRPr="000E59A3">
          <w:rPr>
            <w:rFonts w:asciiTheme="majorHAnsi" w:eastAsia="Times New Roman" w:hAnsiTheme="majorHAnsi" w:cstheme="majorHAnsi"/>
            <w:color w:val="auto"/>
            <w:rPrChange w:id="41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are </w:t>
        </w:r>
        <w:r w:rsidRPr="000E59A3">
          <w:rPr>
            <w:rFonts w:asciiTheme="majorHAnsi" w:eastAsia="Times New Roman" w:hAnsiTheme="majorHAnsi" w:cstheme="majorHAnsi"/>
            <w:color w:val="auto"/>
            <w:rPrChange w:id="42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included on the enclosed CD as </w:t>
        </w:r>
        <w:r w:rsidRPr="000E59A3">
          <w:rPr>
            <w:rFonts w:asciiTheme="majorHAnsi" w:eastAsia="Times New Roman" w:hAnsiTheme="majorHAnsi" w:cstheme="majorHAnsi"/>
            <w:b/>
            <w:bCs/>
            <w:color w:val="auto"/>
            <w:u w:val="single"/>
            <w:rPrChange w:id="43" w:author="Author">
              <w:rPr>
                <w:rFonts w:asciiTheme="majorHAnsi" w:eastAsia="Times New Roman" w:hAnsiTheme="majorHAnsi" w:cstheme="majorHAnsi"/>
                <w:b/>
                <w:bCs/>
                <w:color w:val="auto"/>
                <w:highlight w:val="yellow"/>
                <w:u w:val="single"/>
              </w:rPr>
            </w:rPrChange>
          </w:rPr>
          <w:t>Exhibit</w:t>
        </w:r>
        <w:r w:rsidR="00177A6E" w:rsidRPr="000E59A3">
          <w:rPr>
            <w:rFonts w:asciiTheme="majorHAnsi" w:eastAsia="Times New Roman" w:hAnsiTheme="majorHAnsi" w:cstheme="majorHAnsi"/>
            <w:b/>
            <w:bCs/>
            <w:color w:val="auto"/>
            <w:u w:val="single"/>
            <w:rPrChange w:id="44" w:author="Author">
              <w:rPr>
                <w:rFonts w:asciiTheme="majorHAnsi" w:eastAsia="Times New Roman" w:hAnsiTheme="majorHAnsi" w:cstheme="majorHAnsi"/>
                <w:b/>
                <w:bCs/>
                <w:color w:val="auto"/>
                <w:highlight w:val="yellow"/>
                <w:u w:val="single"/>
              </w:rPr>
            </w:rPrChange>
          </w:rPr>
          <w:t>s</w:t>
        </w:r>
        <w:r w:rsidRPr="000E59A3">
          <w:rPr>
            <w:rFonts w:asciiTheme="majorHAnsi" w:eastAsia="Times New Roman" w:hAnsiTheme="majorHAnsi" w:cstheme="majorHAnsi"/>
            <w:b/>
            <w:bCs/>
            <w:color w:val="auto"/>
            <w:u w:val="single"/>
            <w:rPrChange w:id="45" w:author="Author">
              <w:rPr>
                <w:rFonts w:asciiTheme="majorHAnsi" w:eastAsia="Times New Roman" w:hAnsiTheme="majorHAnsi" w:cstheme="majorHAnsi"/>
                <w:b/>
                <w:bCs/>
                <w:color w:val="auto"/>
                <w:highlight w:val="yellow"/>
                <w:u w:val="single"/>
              </w:rPr>
            </w:rPrChange>
          </w:rPr>
          <w:t xml:space="preserve"> 01b</w:t>
        </w:r>
        <w:r w:rsidR="00177A6E" w:rsidRPr="000E59A3">
          <w:rPr>
            <w:rFonts w:asciiTheme="majorHAnsi" w:eastAsia="Times New Roman" w:hAnsiTheme="majorHAnsi" w:cstheme="majorHAnsi"/>
            <w:b/>
            <w:bCs/>
            <w:color w:val="auto"/>
            <w:u w:val="single"/>
            <w:rPrChange w:id="46" w:author="Author">
              <w:rPr>
                <w:rFonts w:asciiTheme="majorHAnsi" w:eastAsia="Times New Roman" w:hAnsiTheme="majorHAnsi" w:cstheme="majorHAnsi"/>
                <w:b/>
                <w:bCs/>
                <w:color w:val="auto"/>
                <w:highlight w:val="yellow"/>
                <w:u w:val="single"/>
              </w:rPr>
            </w:rPrChange>
          </w:rPr>
          <w:t xml:space="preserve"> and 01c</w:t>
        </w:r>
        <w:r w:rsidRPr="000E59A3">
          <w:rPr>
            <w:rFonts w:asciiTheme="majorHAnsi" w:eastAsia="Times New Roman" w:hAnsiTheme="majorHAnsi" w:cstheme="majorHAnsi"/>
            <w:color w:val="auto"/>
            <w:rPrChange w:id="47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>.</w:t>
        </w:r>
      </w:ins>
    </w:p>
    <w:p w14:paraId="063CF15B" w14:textId="77777777" w:rsidR="00177A6E" w:rsidRPr="000E59A3" w:rsidRDefault="00177A6E" w:rsidP="00535D87">
      <w:pPr>
        <w:pStyle w:val="Default"/>
        <w:ind w:firstLine="720"/>
        <w:jc w:val="both"/>
        <w:rPr>
          <w:ins w:id="48" w:author="Author"/>
          <w:rFonts w:asciiTheme="majorHAnsi" w:eastAsia="Times New Roman" w:hAnsiTheme="majorHAnsi" w:cstheme="majorHAnsi"/>
          <w:color w:val="auto"/>
          <w:rPrChange w:id="49" w:author="Author">
            <w:rPr>
              <w:ins w:id="50" w:author="Author"/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</w:pPr>
    </w:p>
    <w:p w14:paraId="3E3A489E" w14:textId="360D4B30" w:rsidR="00177A6E" w:rsidRPr="000E59A3" w:rsidRDefault="00177A6E" w:rsidP="00177A6E">
      <w:pPr>
        <w:pStyle w:val="Default"/>
        <w:ind w:firstLine="720"/>
        <w:jc w:val="both"/>
        <w:rPr>
          <w:ins w:id="51" w:author="Author"/>
          <w:rFonts w:asciiTheme="majorHAnsi" w:hAnsiTheme="majorHAnsi" w:cstheme="majorHAnsi"/>
          <w:iCs/>
          <w:color w:val="auto"/>
          <w:rPrChange w:id="52" w:author="Author">
            <w:rPr>
              <w:ins w:id="53" w:author="Author"/>
              <w:rFonts w:asciiTheme="majorHAnsi" w:hAnsiTheme="majorHAnsi" w:cstheme="majorHAnsi"/>
              <w:iCs/>
              <w:color w:val="auto"/>
              <w:highlight w:val="yellow"/>
            </w:rPr>
          </w:rPrChange>
        </w:rPr>
      </w:pPr>
      <w:ins w:id="54" w:author="Author">
        <w:r w:rsidRPr="000E59A3">
          <w:rPr>
            <w:rFonts w:asciiTheme="majorHAnsi" w:eastAsia="Times New Roman" w:hAnsiTheme="majorHAnsi" w:cstheme="majorHAnsi"/>
            <w:color w:val="auto"/>
            <w:rPrChange w:id="55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On September 11, 2018, </w:t>
        </w:r>
        <w:r w:rsidRPr="000E59A3">
          <w:rPr>
            <w:color w:val="auto"/>
            <w:rPrChange w:id="56" w:author="Author">
              <w:rPr>
                <w:color w:val="auto"/>
                <w:highlight w:val="yellow"/>
              </w:rPr>
            </w:rPrChange>
          </w:rPr>
          <w:t>Plaintiff Richrd Smith, as an individual and as a class representative</w:t>
        </w:r>
        <w:r w:rsidRPr="000E59A3">
          <w:rPr>
            <w:color w:val="auto"/>
            <w:sz w:val="23"/>
            <w:szCs w:val="23"/>
            <w:rPrChange w:id="57" w:author="Author">
              <w:rPr>
                <w:color w:val="auto"/>
                <w:sz w:val="23"/>
                <w:szCs w:val="23"/>
                <w:highlight w:val="yellow"/>
              </w:rPr>
            </w:rPrChange>
          </w:rPr>
          <w:t>,</w:t>
        </w:r>
        <w:r w:rsidRPr="000E59A3">
          <w:rPr>
            <w:rFonts w:asciiTheme="majorHAnsi" w:hAnsiTheme="majorHAnsi" w:cstheme="majorHAnsi"/>
            <w:color w:val="auto"/>
            <w:rPrChange w:id="58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 xml:space="preserve"> filed a Complaint in the </w:t>
        </w:r>
        <w:r w:rsidRPr="000E59A3">
          <w:rPr>
            <w:rFonts w:asciiTheme="majorHAnsi" w:hAnsiTheme="majorHAnsi" w:cstheme="majorHAnsi"/>
            <w:iCs/>
            <w:color w:val="auto"/>
            <w:rPrChange w:id="59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>United States District Court for the District of Oregon, Portland Division</w:t>
        </w:r>
        <w:r w:rsidRPr="000E59A3">
          <w:rPr>
            <w:rFonts w:asciiTheme="majorHAnsi" w:hAnsiTheme="majorHAnsi" w:cstheme="majorHAnsi"/>
            <w:color w:val="auto"/>
            <w:rPrChange w:id="60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 xml:space="preserve">. </w:t>
        </w:r>
        <w:r w:rsidRPr="000E59A3">
          <w:rPr>
            <w:rFonts w:asciiTheme="majorHAnsi" w:eastAsia="Times New Roman" w:hAnsiTheme="majorHAnsi" w:cstheme="majorHAnsi"/>
            <w:color w:val="auto"/>
            <w:rPrChange w:id="61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On January 17, 2020, and July 18, 2022, the Plaintiff filed an Amended Complaint and Second Amended Complaint, respectively. </w:t>
        </w:r>
        <w:r w:rsidRPr="000E59A3">
          <w:rPr>
            <w:rFonts w:asciiTheme="majorHAnsi" w:hAnsiTheme="majorHAnsi" w:cstheme="majorHAnsi"/>
            <w:color w:val="auto"/>
            <w:rPrChange w:id="62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 xml:space="preserve">These pleadings similarly alleged a </w:t>
        </w:r>
        <w:r w:rsidRPr="000E59A3">
          <w:rPr>
            <w:rFonts w:asciiTheme="majorHAnsi" w:hAnsiTheme="majorHAnsi" w:cstheme="majorHAnsi"/>
            <w:color w:val="auto"/>
            <w:rPrChange w:id="63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lastRenderedPageBreak/>
          <w:t>scheme to make online usurious payday loans</w:t>
        </w:r>
        <w:r w:rsidRPr="000E59A3">
          <w:rPr>
            <w:rFonts w:ascii="TimesNewRomanPSMT" w:hAnsi="TimesNewRomanPSMT" w:cs="TimesNewRomanPSMT"/>
            <w:color w:val="auto"/>
            <w:rPrChange w:id="64" w:author="Author">
              <w:rPr>
                <w:rFonts w:ascii="TimesNewRomanPSMT" w:hAnsi="TimesNewRomanPSMT" w:cs="TimesNewRomanPSMT"/>
                <w:color w:val="auto"/>
                <w:highlight w:val="yellow"/>
              </w:rPr>
            </w:rPrChange>
          </w:rPr>
          <w:t xml:space="preserve">. </w:t>
        </w:r>
        <w:r w:rsidRPr="000E59A3">
          <w:rPr>
            <w:rFonts w:asciiTheme="majorHAnsi" w:hAnsiTheme="majorHAnsi" w:cstheme="majorHAnsi"/>
            <w:iCs/>
            <w:color w:val="auto"/>
            <w:rPrChange w:id="65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 xml:space="preserve">Copies of the </w:t>
        </w:r>
        <w:r w:rsidRPr="000E59A3">
          <w:rPr>
            <w:rFonts w:asciiTheme="majorHAnsi" w:hAnsiTheme="majorHAnsi" w:cstheme="majorHAnsi"/>
            <w:color w:val="auto"/>
            <w:rPrChange w:id="66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>Complaints</w:t>
        </w:r>
        <w:r w:rsidRPr="000E59A3">
          <w:rPr>
            <w:rFonts w:asciiTheme="majorHAnsi" w:hAnsiTheme="majorHAnsi" w:cstheme="majorHAnsi"/>
            <w:iCs/>
            <w:color w:val="auto"/>
            <w:rPrChange w:id="67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 xml:space="preserve"> are included on the enclosed CD as </w:t>
        </w:r>
        <w:r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68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>Exhibit</w:t>
        </w:r>
        <w:r w:rsidR="008B20CA"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69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>s</w:t>
        </w:r>
        <w:r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70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 xml:space="preserve"> 01d, 01e, and 01f</w:t>
        </w:r>
        <w:r w:rsidRPr="000E59A3">
          <w:rPr>
            <w:rFonts w:asciiTheme="majorHAnsi" w:hAnsiTheme="majorHAnsi" w:cstheme="majorHAnsi"/>
            <w:iCs/>
            <w:color w:val="auto"/>
            <w:rPrChange w:id="71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>.</w:t>
        </w:r>
      </w:ins>
    </w:p>
    <w:p w14:paraId="79DB5515" w14:textId="5D009BAE" w:rsidR="00177A6E" w:rsidRPr="000E59A3" w:rsidRDefault="00177A6E" w:rsidP="00177A6E">
      <w:pPr>
        <w:pStyle w:val="Default"/>
        <w:ind w:firstLine="720"/>
        <w:jc w:val="both"/>
        <w:rPr>
          <w:ins w:id="72" w:author="Author"/>
          <w:rFonts w:asciiTheme="majorHAnsi" w:eastAsia="Times New Roman" w:hAnsiTheme="majorHAnsi" w:cstheme="majorHAnsi"/>
          <w:color w:val="auto"/>
          <w:rPrChange w:id="73" w:author="Author">
            <w:rPr>
              <w:ins w:id="74" w:author="Author"/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</w:pPr>
    </w:p>
    <w:p w14:paraId="14042331" w14:textId="71979523" w:rsidR="00177A6E" w:rsidRPr="000E59A3" w:rsidRDefault="00177A6E" w:rsidP="00177A6E">
      <w:pPr>
        <w:pStyle w:val="Default"/>
        <w:ind w:firstLine="720"/>
        <w:jc w:val="both"/>
        <w:rPr>
          <w:ins w:id="75" w:author="Author"/>
          <w:rFonts w:asciiTheme="majorHAnsi" w:hAnsiTheme="majorHAnsi" w:cstheme="majorHAnsi"/>
          <w:iCs/>
          <w:color w:val="auto"/>
          <w:rPrChange w:id="76" w:author="Author">
            <w:rPr>
              <w:ins w:id="77" w:author="Author"/>
              <w:rFonts w:asciiTheme="majorHAnsi" w:hAnsiTheme="majorHAnsi" w:cstheme="majorHAnsi"/>
              <w:iCs/>
              <w:color w:val="auto"/>
              <w:highlight w:val="yellow"/>
            </w:rPr>
          </w:rPrChange>
        </w:rPr>
      </w:pPr>
      <w:ins w:id="78" w:author="Author">
        <w:r w:rsidRPr="000E59A3">
          <w:rPr>
            <w:rFonts w:asciiTheme="majorHAnsi" w:eastAsia="Times New Roman" w:hAnsiTheme="majorHAnsi" w:cstheme="majorHAnsi"/>
            <w:color w:val="auto"/>
            <w:rPrChange w:id="79" w:author="Author">
              <w:rPr>
                <w:rFonts w:asciiTheme="majorHAnsi" w:eastAsia="Times New Roman" w:hAnsiTheme="majorHAnsi" w:cstheme="majorHAnsi"/>
                <w:color w:val="auto"/>
                <w:highlight w:val="yellow"/>
              </w:rPr>
            </w:rPrChange>
          </w:rPr>
          <w:t xml:space="preserve">On October 31, 2018, </w:t>
        </w:r>
        <w:r w:rsidRPr="000E59A3">
          <w:rPr>
            <w:color w:val="auto"/>
            <w:rPrChange w:id="80" w:author="Author">
              <w:rPr>
                <w:color w:val="auto"/>
                <w:highlight w:val="yellow"/>
              </w:rPr>
            </w:rPrChange>
          </w:rPr>
          <w:t>Plaintiff Dana Duggan, as an individual and as a class representative</w:t>
        </w:r>
        <w:r w:rsidRPr="000E59A3">
          <w:rPr>
            <w:color w:val="auto"/>
            <w:sz w:val="23"/>
            <w:szCs w:val="23"/>
            <w:rPrChange w:id="81" w:author="Author">
              <w:rPr>
                <w:color w:val="auto"/>
                <w:sz w:val="23"/>
                <w:szCs w:val="23"/>
                <w:highlight w:val="yellow"/>
              </w:rPr>
            </w:rPrChange>
          </w:rPr>
          <w:t>,</w:t>
        </w:r>
        <w:r w:rsidRPr="000E59A3">
          <w:rPr>
            <w:rFonts w:asciiTheme="majorHAnsi" w:hAnsiTheme="majorHAnsi" w:cstheme="majorHAnsi"/>
            <w:color w:val="auto"/>
            <w:rPrChange w:id="82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 xml:space="preserve"> filed a Complaint in the </w:t>
        </w:r>
        <w:r w:rsidRPr="000E59A3">
          <w:rPr>
            <w:rFonts w:asciiTheme="majorHAnsi" w:hAnsiTheme="majorHAnsi" w:cstheme="majorHAnsi"/>
            <w:iCs/>
            <w:color w:val="auto"/>
            <w:rPrChange w:id="83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>United States District Court for the District of Massachusetts, Boston Division</w:t>
        </w:r>
        <w:r w:rsidRPr="000E59A3">
          <w:rPr>
            <w:rFonts w:asciiTheme="majorHAnsi" w:hAnsiTheme="majorHAnsi" w:cstheme="majorHAnsi"/>
            <w:color w:val="auto"/>
            <w:rPrChange w:id="84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>. On July 16, 2019, and January 15, 2020, the Plaintiff filed an Amended Complaint and Second Amended Complaint, respectively. These pleadings similarly alleged a scheme to make online usurious payday loans</w:t>
        </w:r>
        <w:r w:rsidRPr="000E59A3">
          <w:rPr>
            <w:rFonts w:ascii="TimesNewRomanPSMT" w:hAnsi="TimesNewRomanPSMT" w:cs="TimesNewRomanPSMT"/>
            <w:color w:val="auto"/>
            <w:rPrChange w:id="85" w:author="Author">
              <w:rPr>
                <w:rFonts w:ascii="TimesNewRomanPSMT" w:hAnsi="TimesNewRomanPSMT" w:cs="TimesNewRomanPSMT"/>
                <w:color w:val="auto"/>
                <w:highlight w:val="yellow"/>
              </w:rPr>
            </w:rPrChange>
          </w:rPr>
          <w:t xml:space="preserve">. </w:t>
        </w:r>
        <w:r w:rsidRPr="000E59A3">
          <w:rPr>
            <w:rFonts w:asciiTheme="majorHAnsi" w:hAnsiTheme="majorHAnsi" w:cstheme="majorHAnsi"/>
            <w:iCs/>
            <w:color w:val="auto"/>
            <w:rPrChange w:id="86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 xml:space="preserve">Copies of the </w:t>
        </w:r>
        <w:r w:rsidRPr="000E59A3">
          <w:rPr>
            <w:rFonts w:asciiTheme="majorHAnsi" w:hAnsiTheme="majorHAnsi" w:cstheme="majorHAnsi"/>
            <w:color w:val="auto"/>
            <w:rPrChange w:id="87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>Complaints</w:t>
        </w:r>
        <w:r w:rsidRPr="000E59A3">
          <w:rPr>
            <w:rFonts w:asciiTheme="majorHAnsi" w:hAnsiTheme="majorHAnsi" w:cstheme="majorHAnsi"/>
            <w:iCs/>
            <w:color w:val="auto"/>
            <w:rPrChange w:id="88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 xml:space="preserve"> are included on the enclosed CD as </w:t>
        </w:r>
        <w:r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89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>Exhibit</w:t>
        </w:r>
        <w:r w:rsidR="007852F2"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90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>s</w:t>
        </w:r>
        <w:r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91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 xml:space="preserve"> 01</w:t>
        </w:r>
        <w:r w:rsidR="007852F2"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92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>g, 01h, and 01i</w:t>
        </w:r>
        <w:r w:rsidRPr="000E59A3">
          <w:rPr>
            <w:rFonts w:asciiTheme="majorHAnsi" w:hAnsiTheme="majorHAnsi" w:cstheme="majorHAnsi"/>
            <w:iCs/>
            <w:color w:val="auto"/>
            <w:rPrChange w:id="93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>.</w:t>
        </w:r>
      </w:ins>
    </w:p>
    <w:p w14:paraId="26FC4082" w14:textId="77777777" w:rsidR="00177A6E" w:rsidRPr="000E59A3" w:rsidRDefault="00177A6E" w:rsidP="00535D87">
      <w:pPr>
        <w:pStyle w:val="Default"/>
        <w:ind w:firstLine="720"/>
        <w:jc w:val="both"/>
        <w:rPr>
          <w:ins w:id="94" w:author="Author"/>
          <w:rFonts w:asciiTheme="majorHAnsi" w:eastAsia="Times New Roman" w:hAnsiTheme="majorHAnsi" w:cstheme="majorHAnsi"/>
          <w:color w:val="auto"/>
          <w:rPrChange w:id="95" w:author="Author">
            <w:rPr>
              <w:ins w:id="96" w:author="Author"/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</w:pPr>
    </w:p>
    <w:p w14:paraId="4D563F8D" w14:textId="09AE8006" w:rsidR="00836854" w:rsidRPr="001D1F3F" w:rsidRDefault="005E4672" w:rsidP="00535D87">
      <w:pPr>
        <w:pStyle w:val="Default"/>
        <w:ind w:firstLine="720"/>
        <w:jc w:val="both"/>
        <w:rPr>
          <w:rFonts w:asciiTheme="majorHAnsi" w:hAnsiTheme="majorHAnsi" w:cstheme="majorHAnsi"/>
          <w:iCs/>
          <w:color w:val="auto"/>
          <w:highlight w:val="yellow"/>
        </w:rPr>
      </w:pPr>
      <w:r w:rsidRPr="000E59A3">
        <w:rPr>
          <w:rFonts w:asciiTheme="majorHAnsi" w:eastAsia="Times New Roman" w:hAnsiTheme="majorHAnsi" w:cstheme="majorHAnsi"/>
          <w:color w:val="auto"/>
          <w:rPrChange w:id="97" w:author="Author">
            <w:rPr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  <w:t>On</w:t>
      </w:r>
      <w:r w:rsidR="000061D0" w:rsidRPr="000E59A3">
        <w:rPr>
          <w:rFonts w:asciiTheme="majorHAnsi" w:eastAsia="Times New Roman" w:hAnsiTheme="majorHAnsi" w:cstheme="majorHAnsi"/>
          <w:color w:val="auto"/>
          <w:rPrChange w:id="98" w:author="Author">
            <w:rPr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  <w:t xml:space="preserve"> </w:t>
      </w:r>
      <w:r w:rsidR="004B52C3" w:rsidRPr="000E59A3">
        <w:rPr>
          <w:rFonts w:asciiTheme="majorHAnsi" w:eastAsia="Times New Roman" w:hAnsiTheme="majorHAnsi" w:cstheme="majorHAnsi"/>
          <w:color w:val="auto"/>
          <w:rPrChange w:id="99" w:author="Author">
            <w:rPr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  <w:t>April 24</w:t>
      </w:r>
      <w:r w:rsidR="00470B66" w:rsidRPr="000E59A3">
        <w:rPr>
          <w:rFonts w:asciiTheme="majorHAnsi" w:eastAsia="Times New Roman" w:hAnsiTheme="majorHAnsi" w:cstheme="majorHAnsi"/>
          <w:color w:val="auto"/>
          <w:rPrChange w:id="100" w:author="Author">
            <w:rPr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  <w:t>, 20</w:t>
      </w:r>
      <w:r w:rsidR="004B52C3" w:rsidRPr="000E59A3">
        <w:rPr>
          <w:rFonts w:asciiTheme="majorHAnsi" w:eastAsia="Times New Roman" w:hAnsiTheme="majorHAnsi" w:cstheme="majorHAnsi"/>
          <w:color w:val="auto"/>
          <w:rPrChange w:id="101" w:author="Author">
            <w:rPr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  <w:t>19</w:t>
      </w:r>
      <w:r w:rsidR="00B26B13" w:rsidRPr="000E59A3">
        <w:rPr>
          <w:rFonts w:asciiTheme="majorHAnsi" w:eastAsia="Times New Roman" w:hAnsiTheme="majorHAnsi" w:cstheme="majorHAnsi"/>
          <w:color w:val="auto"/>
          <w:rPrChange w:id="102" w:author="Author">
            <w:rPr>
              <w:rFonts w:asciiTheme="majorHAnsi" w:eastAsia="Times New Roman" w:hAnsiTheme="majorHAnsi" w:cstheme="majorHAnsi"/>
              <w:color w:val="auto"/>
              <w:highlight w:val="yellow"/>
            </w:rPr>
          </w:rPrChange>
        </w:rPr>
        <w:t xml:space="preserve">, </w:t>
      </w:r>
      <w:r w:rsidR="001A0477" w:rsidRPr="000E59A3">
        <w:rPr>
          <w:color w:val="auto"/>
          <w:rPrChange w:id="103" w:author="Author">
            <w:rPr>
              <w:color w:val="auto"/>
              <w:highlight w:val="yellow"/>
            </w:rPr>
          </w:rPrChange>
        </w:rPr>
        <w:t>Plaintiff</w:t>
      </w:r>
      <w:r w:rsidR="004B52C3" w:rsidRPr="000E59A3">
        <w:rPr>
          <w:color w:val="auto"/>
          <w:rPrChange w:id="104" w:author="Author">
            <w:rPr>
              <w:color w:val="auto"/>
              <w:highlight w:val="yellow"/>
            </w:rPr>
          </w:rPrChange>
        </w:rPr>
        <w:t>s</w:t>
      </w:r>
      <w:r w:rsidR="001A0477" w:rsidRPr="000E59A3">
        <w:rPr>
          <w:color w:val="auto"/>
          <w:rPrChange w:id="105" w:author="Author">
            <w:rPr>
              <w:color w:val="auto"/>
              <w:highlight w:val="yellow"/>
            </w:rPr>
          </w:rPrChange>
        </w:rPr>
        <w:t xml:space="preserve"> </w:t>
      </w:r>
      <w:r w:rsidR="004B52C3" w:rsidRPr="000E59A3">
        <w:rPr>
          <w:color w:val="auto"/>
          <w:rPrChange w:id="106" w:author="Author">
            <w:rPr>
              <w:color w:val="auto"/>
              <w:highlight w:val="yellow"/>
            </w:rPr>
          </w:rPrChange>
        </w:rPr>
        <w:t>Renee Galloway, et al.</w:t>
      </w:r>
      <w:r w:rsidR="001A0477" w:rsidRPr="000E59A3">
        <w:rPr>
          <w:color w:val="auto"/>
          <w:rPrChange w:id="107" w:author="Author">
            <w:rPr>
              <w:color w:val="auto"/>
              <w:highlight w:val="yellow"/>
            </w:rPr>
          </w:rPrChange>
        </w:rPr>
        <w:t xml:space="preserve">, </w:t>
      </w:r>
      <w:r w:rsidR="004B52C3" w:rsidRPr="000E59A3">
        <w:rPr>
          <w:color w:val="auto"/>
          <w:rPrChange w:id="108" w:author="Author">
            <w:rPr>
              <w:color w:val="auto"/>
              <w:highlight w:val="yellow"/>
            </w:rPr>
          </w:rPrChange>
        </w:rPr>
        <w:t xml:space="preserve">as individuals and as </w:t>
      </w:r>
      <w:ins w:id="109" w:author="Author">
        <w:r w:rsidR="00F45865" w:rsidRPr="000E59A3">
          <w:rPr>
            <w:color w:val="auto"/>
            <w:rPrChange w:id="110" w:author="Author">
              <w:rPr>
                <w:color w:val="auto"/>
                <w:highlight w:val="yellow"/>
              </w:rPr>
            </w:rPrChange>
          </w:rPr>
          <w:t xml:space="preserve">class </w:t>
        </w:r>
      </w:ins>
      <w:r w:rsidR="004B52C3" w:rsidRPr="000E59A3">
        <w:rPr>
          <w:color w:val="auto"/>
          <w:rPrChange w:id="111" w:author="Author">
            <w:rPr>
              <w:color w:val="auto"/>
              <w:highlight w:val="yellow"/>
            </w:rPr>
          </w:rPrChange>
        </w:rPr>
        <w:t>representatives</w:t>
      </w:r>
      <w:del w:id="112" w:author="Author">
        <w:r w:rsidR="004B52C3" w:rsidRPr="000E59A3" w:rsidDel="00F45865">
          <w:rPr>
            <w:color w:val="auto"/>
            <w:rPrChange w:id="113" w:author="Author">
              <w:rPr>
                <w:color w:val="auto"/>
                <w:highlight w:val="yellow"/>
              </w:rPr>
            </w:rPrChange>
          </w:rPr>
          <w:delText xml:space="preserve"> of the classes</w:delText>
        </w:r>
      </w:del>
      <w:r w:rsidR="008F06C3" w:rsidRPr="000E59A3">
        <w:rPr>
          <w:color w:val="auto"/>
          <w:sz w:val="23"/>
          <w:szCs w:val="23"/>
          <w:rPrChange w:id="114" w:author="Author">
            <w:rPr>
              <w:color w:val="auto"/>
              <w:sz w:val="23"/>
              <w:szCs w:val="23"/>
              <w:highlight w:val="yellow"/>
            </w:rPr>
          </w:rPrChange>
        </w:rPr>
        <w:t>,</w:t>
      </w:r>
      <w:r w:rsidRPr="000E59A3">
        <w:rPr>
          <w:rFonts w:asciiTheme="majorHAnsi" w:hAnsiTheme="majorHAnsi" w:cstheme="majorHAnsi"/>
          <w:color w:val="auto"/>
          <w:rPrChange w:id="115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 xml:space="preserve"> filed a </w:t>
      </w:r>
      <w:r w:rsidR="00470B66" w:rsidRPr="000E59A3">
        <w:rPr>
          <w:rFonts w:asciiTheme="majorHAnsi" w:hAnsiTheme="majorHAnsi" w:cstheme="majorHAnsi"/>
          <w:color w:val="auto"/>
          <w:rPrChange w:id="116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>Complaint</w:t>
      </w:r>
      <w:r w:rsidR="00E8280C" w:rsidRPr="000E59A3">
        <w:rPr>
          <w:rFonts w:asciiTheme="majorHAnsi" w:hAnsiTheme="majorHAnsi" w:cstheme="majorHAnsi"/>
          <w:color w:val="auto"/>
          <w:rPrChange w:id="117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 xml:space="preserve"> </w:t>
      </w:r>
      <w:r w:rsidRPr="000E59A3">
        <w:rPr>
          <w:rFonts w:asciiTheme="majorHAnsi" w:hAnsiTheme="majorHAnsi" w:cstheme="majorHAnsi"/>
          <w:color w:val="auto"/>
          <w:rPrChange w:id="118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 xml:space="preserve">in the </w:t>
      </w:r>
      <w:r w:rsidR="00470B66" w:rsidRPr="000E59A3">
        <w:rPr>
          <w:rFonts w:asciiTheme="majorHAnsi" w:hAnsiTheme="majorHAnsi" w:cstheme="majorHAnsi"/>
          <w:iCs/>
          <w:color w:val="auto"/>
          <w:rPrChange w:id="119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>United States District Court</w:t>
      </w:r>
      <w:ins w:id="120" w:author="Author">
        <w:r w:rsidR="00F45865" w:rsidRPr="000E59A3">
          <w:rPr>
            <w:rFonts w:asciiTheme="majorHAnsi" w:hAnsiTheme="majorHAnsi" w:cstheme="majorHAnsi"/>
            <w:iCs/>
            <w:color w:val="auto"/>
            <w:rPrChange w:id="121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t xml:space="preserve"> for the</w:t>
        </w:r>
      </w:ins>
      <w:del w:id="122" w:author="Author">
        <w:r w:rsidR="00470B66" w:rsidRPr="000E59A3" w:rsidDel="00F45865">
          <w:rPr>
            <w:rFonts w:asciiTheme="majorHAnsi" w:hAnsiTheme="majorHAnsi" w:cstheme="majorHAnsi"/>
            <w:iCs/>
            <w:color w:val="auto"/>
            <w:rPrChange w:id="123" w:author="Author">
              <w:rPr>
                <w:rFonts w:asciiTheme="majorHAnsi" w:hAnsiTheme="majorHAnsi" w:cstheme="majorHAnsi"/>
                <w:iCs/>
                <w:color w:val="auto"/>
                <w:highlight w:val="yellow"/>
              </w:rPr>
            </w:rPrChange>
          </w:rPr>
          <w:delText>,</w:delText>
        </w:r>
      </w:del>
      <w:r w:rsidR="00470B66" w:rsidRPr="000E59A3">
        <w:rPr>
          <w:rFonts w:asciiTheme="majorHAnsi" w:hAnsiTheme="majorHAnsi" w:cstheme="majorHAnsi"/>
          <w:iCs/>
          <w:color w:val="auto"/>
          <w:rPrChange w:id="124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 xml:space="preserve"> Eastern District of Virginia, </w:t>
      </w:r>
      <w:r w:rsidR="004B52C3" w:rsidRPr="000E59A3">
        <w:rPr>
          <w:rFonts w:asciiTheme="majorHAnsi" w:hAnsiTheme="majorHAnsi" w:cstheme="majorHAnsi"/>
          <w:iCs/>
          <w:color w:val="auto"/>
          <w:rPrChange w:id="125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>Richmond</w:t>
      </w:r>
      <w:r w:rsidR="00470B66" w:rsidRPr="000E59A3">
        <w:rPr>
          <w:rFonts w:asciiTheme="majorHAnsi" w:hAnsiTheme="majorHAnsi" w:cstheme="majorHAnsi"/>
          <w:iCs/>
          <w:color w:val="auto"/>
          <w:rPrChange w:id="126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 xml:space="preserve"> Division</w:t>
      </w:r>
      <w:r w:rsidR="009B70EE" w:rsidRPr="000E59A3">
        <w:rPr>
          <w:rFonts w:asciiTheme="majorHAnsi" w:hAnsiTheme="majorHAnsi" w:cstheme="majorHAnsi"/>
          <w:color w:val="auto"/>
          <w:rPrChange w:id="127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>.</w:t>
      </w:r>
      <w:r w:rsidRPr="000E59A3">
        <w:rPr>
          <w:rFonts w:asciiTheme="majorHAnsi" w:hAnsiTheme="majorHAnsi" w:cstheme="majorHAnsi"/>
          <w:color w:val="auto"/>
          <w:rPrChange w:id="128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 xml:space="preserve"> The Complaint </w:t>
      </w:r>
      <w:ins w:id="129" w:author="Author">
        <w:r w:rsidR="00F45865" w:rsidRPr="000E59A3">
          <w:rPr>
            <w:rFonts w:asciiTheme="majorHAnsi" w:hAnsiTheme="majorHAnsi" w:cstheme="majorHAnsi"/>
            <w:color w:val="auto"/>
            <w:rPrChange w:id="130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t xml:space="preserve">similarly </w:t>
        </w:r>
      </w:ins>
      <w:r w:rsidR="008F06C3" w:rsidRPr="000E59A3">
        <w:rPr>
          <w:rFonts w:asciiTheme="majorHAnsi" w:hAnsiTheme="majorHAnsi" w:cstheme="majorHAnsi"/>
          <w:color w:val="auto"/>
          <w:rPrChange w:id="131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 xml:space="preserve">alleged </w:t>
      </w:r>
      <w:del w:id="132" w:author="Author">
        <w:r w:rsidR="00535D87" w:rsidRPr="000E59A3" w:rsidDel="00F45865">
          <w:rPr>
            <w:rFonts w:asciiTheme="majorHAnsi" w:hAnsiTheme="majorHAnsi" w:cstheme="majorHAnsi"/>
            <w:color w:val="auto"/>
            <w:rPrChange w:id="133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delText xml:space="preserve">that there was </w:delText>
        </w:r>
      </w:del>
      <w:r w:rsidR="00535D87" w:rsidRPr="000E59A3">
        <w:rPr>
          <w:rFonts w:asciiTheme="majorHAnsi" w:hAnsiTheme="majorHAnsi" w:cstheme="majorHAnsi"/>
          <w:color w:val="auto"/>
          <w:rPrChange w:id="134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 xml:space="preserve">a scheme to make online usurious </w:t>
      </w:r>
      <w:del w:id="135" w:author="Author">
        <w:r w:rsidR="00535D87" w:rsidRPr="000E59A3" w:rsidDel="00F45865">
          <w:rPr>
            <w:rFonts w:asciiTheme="majorHAnsi" w:hAnsiTheme="majorHAnsi" w:cstheme="majorHAnsi"/>
            <w:color w:val="auto"/>
            <w:rPrChange w:id="136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delText>short-term loans (commonly called “</w:delText>
        </w:r>
      </w:del>
      <w:r w:rsidR="00535D87" w:rsidRPr="000E59A3">
        <w:rPr>
          <w:rFonts w:asciiTheme="majorHAnsi" w:hAnsiTheme="majorHAnsi" w:cstheme="majorHAnsi"/>
          <w:color w:val="auto"/>
          <w:rPrChange w:id="137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>payday loans</w:t>
      </w:r>
      <w:del w:id="138" w:author="Author">
        <w:r w:rsidR="00535D87" w:rsidRPr="000E59A3" w:rsidDel="00F45865">
          <w:rPr>
            <w:rFonts w:asciiTheme="majorHAnsi" w:hAnsiTheme="majorHAnsi" w:cstheme="majorHAnsi"/>
            <w:color w:val="auto"/>
            <w:rPrChange w:id="139" w:author="Author">
              <w:rPr>
                <w:rFonts w:asciiTheme="majorHAnsi" w:hAnsiTheme="majorHAnsi" w:cstheme="majorHAnsi"/>
                <w:color w:val="auto"/>
                <w:highlight w:val="yellow"/>
              </w:rPr>
            </w:rPrChange>
          </w:rPr>
          <w:delText>”)</w:delText>
        </w:r>
      </w:del>
      <w:r w:rsidR="00B73722" w:rsidRPr="000E59A3">
        <w:rPr>
          <w:rFonts w:ascii="TimesNewRomanPSMT" w:hAnsi="TimesNewRomanPSMT" w:cs="TimesNewRomanPSMT"/>
          <w:color w:val="auto"/>
          <w:rPrChange w:id="140" w:author="Author">
            <w:rPr>
              <w:rFonts w:ascii="TimesNewRomanPSMT" w:hAnsi="TimesNewRomanPSMT" w:cs="TimesNewRomanPSMT"/>
              <w:color w:val="auto"/>
              <w:highlight w:val="yellow"/>
            </w:rPr>
          </w:rPrChange>
        </w:rPr>
        <w:t xml:space="preserve">. </w:t>
      </w:r>
      <w:del w:id="141" w:author="Author">
        <w:r w:rsidR="00B73722" w:rsidRPr="000E59A3" w:rsidDel="00CA00E1">
          <w:rPr>
            <w:rFonts w:ascii="TimesNewRomanPSMT" w:hAnsi="TimesNewRomanPSMT" w:cs="TimesNewRomanPSMT"/>
            <w:color w:val="auto"/>
            <w:rPrChange w:id="142" w:author="Author">
              <w:rPr>
                <w:rFonts w:ascii="TimesNewRomanPSMT" w:hAnsi="TimesNewRomanPSMT" w:cs="TimesNewRomanPSMT"/>
                <w:color w:val="auto"/>
                <w:highlight w:val="yellow"/>
              </w:rPr>
            </w:rPrChange>
          </w:rPr>
          <w:delText xml:space="preserve"> </w:delText>
        </w:r>
      </w:del>
      <w:r w:rsidR="00E96D43" w:rsidRPr="000E59A3">
        <w:rPr>
          <w:rFonts w:asciiTheme="majorHAnsi" w:hAnsiTheme="majorHAnsi" w:cstheme="majorHAnsi"/>
          <w:iCs/>
          <w:color w:val="auto"/>
          <w:rPrChange w:id="143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>A copy of the</w:t>
      </w:r>
      <w:r w:rsidR="000061D0" w:rsidRPr="000E59A3">
        <w:rPr>
          <w:rFonts w:asciiTheme="majorHAnsi" w:hAnsiTheme="majorHAnsi" w:cstheme="majorHAnsi"/>
          <w:iCs/>
          <w:color w:val="auto"/>
          <w:rPrChange w:id="144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 xml:space="preserve"> </w:t>
      </w:r>
      <w:r w:rsidR="009E2D4D" w:rsidRPr="000E59A3">
        <w:rPr>
          <w:rFonts w:asciiTheme="majorHAnsi" w:hAnsiTheme="majorHAnsi" w:cstheme="majorHAnsi"/>
          <w:color w:val="auto"/>
          <w:rPrChange w:id="145" w:author="Author">
            <w:rPr>
              <w:rFonts w:asciiTheme="majorHAnsi" w:hAnsiTheme="majorHAnsi" w:cstheme="majorHAnsi"/>
              <w:color w:val="auto"/>
              <w:highlight w:val="yellow"/>
            </w:rPr>
          </w:rPrChange>
        </w:rPr>
        <w:t>Complaint</w:t>
      </w:r>
      <w:r w:rsidR="00E96D43" w:rsidRPr="000E59A3">
        <w:rPr>
          <w:rFonts w:asciiTheme="majorHAnsi" w:hAnsiTheme="majorHAnsi" w:cstheme="majorHAnsi"/>
          <w:iCs/>
          <w:color w:val="auto"/>
          <w:rPrChange w:id="146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 xml:space="preserve"> is included on the enclosed CD as </w:t>
      </w:r>
      <w:r w:rsidR="00E96D43" w:rsidRPr="000E59A3">
        <w:rPr>
          <w:rFonts w:asciiTheme="majorHAnsi" w:hAnsiTheme="majorHAnsi" w:cstheme="majorHAnsi"/>
          <w:b/>
          <w:bCs/>
          <w:iCs/>
          <w:color w:val="auto"/>
          <w:u w:val="single"/>
          <w:rPrChange w:id="147" w:author="Author">
            <w:rPr>
              <w:rFonts w:asciiTheme="majorHAnsi" w:hAnsiTheme="majorHAnsi" w:cstheme="majorHAnsi"/>
              <w:b/>
              <w:bCs/>
              <w:iCs/>
              <w:color w:val="auto"/>
              <w:highlight w:val="yellow"/>
              <w:u w:val="single"/>
            </w:rPr>
          </w:rPrChange>
        </w:rPr>
        <w:t xml:space="preserve">Exhibit </w:t>
      </w:r>
      <w:r w:rsidR="00535D87" w:rsidRPr="000E59A3">
        <w:rPr>
          <w:rFonts w:asciiTheme="majorHAnsi" w:hAnsiTheme="majorHAnsi" w:cstheme="majorHAnsi"/>
          <w:b/>
          <w:bCs/>
          <w:iCs/>
          <w:color w:val="auto"/>
          <w:u w:val="single"/>
          <w:rPrChange w:id="148" w:author="Author">
            <w:rPr>
              <w:rFonts w:asciiTheme="majorHAnsi" w:hAnsiTheme="majorHAnsi" w:cstheme="majorHAnsi"/>
              <w:b/>
              <w:bCs/>
              <w:iCs/>
              <w:color w:val="auto"/>
              <w:highlight w:val="yellow"/>
              <w:u w:val="single"/>
            </w:rPr>
          </w:rPrChange>
        </w:rPr>
        <w:t>0</w:t>
      </w:r>
      <w:r w:rsidR="00E96D43" w:rsidRPr="000E59A3">
        <w:rPr>
          <w:rFonts w:asciiTheme="majorHAnsi" w:hAnsiTheme="majorHAnsi" w:cstheme="majorHAnsi"/>
          <w:b/>
          <w:bCs/>
          <w:iCs/>
          <w:color w:val="auto"/>
          <w:u w:val="single"/>
          <w:rPrChange w:id="149" w:author="Author">
            <w:rPr>
              <w:rFonts w:asciiTheme="majorHAnsi" w:hAnsiTheme="majorHAnsi" w:cstheme="majorHAnsi"/>
              <w:b/>
              <w:bCs/>
              <w:iCs/>
              <w:color w:val="auto"/>
              <w:highlight w:val="yellow"/>
              <w:u w:val="single"/>
            </w:rPr>
          </w:rPrChange>
        </w:rPr>
        <w:t>1</w:t>
      </w:r>
      <w:ins w:id="150" w:author="Author">
        <w:r w:rsidR="007852F2" w:rsidRPr="000E59A3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151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t>j</w:t>
        </w:r>
      </w:ins>
      <w:del w:id="152" w:author="Author">
        <w:r w:rsidR="00535D87" w:rsidRPr="000E59A3" w:rsidDel="00CA00E1">
          <w:rPr>
            <w:rFonts w:asciiTheme="majorHAnsi" w:hAnsiTheme="majorHAnsi" w:cstheme="majorHAnsi"/>
            <w:b/>
            <w:bCs/>
            <w:iCs/>
            <w:color w:val="auto"/>
            <w:u w:val="single"/>
            <w:rPrChange w:id="153" w:author="Author">
              <w:rPr>
                <w:rFonts w:asciiTheme="majorHAnsi" w:hAnsiTheme="majorHAnsi" w:cstheme="majorHAnsi"/>
                <w:b/>
                <w:bCs/>
                <w:iCs/>
                <w:color w:val="auto"/>
                <w:highlight w:val="yellow"/>
                <w:u w:val="single"/>
              </w:rPr>
            </w:rPrChange>
          </w:rPr>
          <w:delText>d</w:delText>
        </w:r>
      </w:del>
      <w:r w:rsidR="00E96D43" w:rsidRPr="000E59A3">
        <w:rPr>
          <w:rFonts w:asciiTheme="majorHAnsi" w:hAnsiTheme="majorHAnsi" w:cstheme="majorHAnsi"/>
          <w:iCs/>
          <w:color w:val="auto"/>
          <w:rPrChange w:id="154" w:author="Author">
            <w:rPr>
              <w:rFonts w:asciiTheme="majorHAnsi" w:hAnsiTheme="majorHAnsi" w:cstheme="majorHAnsi"/>
              <w:iCs/>
              <w:color w:val="auto"/>
              <w:highlight w:val="yellow"/>
            </w:rPr>
          </w:rPrChange>
        </w:rPr>
        <w:t>.</w:t>
      </w:r>
    </w:p>
    <w:p w14:paraId="2EA1B14C" w14:textId="77777777" w:rsidR="0006209E" w:rsidRDefault="0006209E" w:rsidP="0037467F">
      <w:pPr>
        <w:pStyle w:val="Default"/>
        <w:ind w:firstLine="720"/>
        <w:jc w:val="both"/>
        <w:rPr>
          <w:ins w:id="155" w:author="Author"/>
          <w:rFonts w:asciiTheme="majorHAnsi" w:hAnsiTheme="majorHAnsi" w:cstheme="majorHAnsi"/>
          <w:iCs/>
          <w:color w:val="auto"/>
          <w:highlight w:val="yellow"/>
        </w:rPr>
      </w:pPr>
    </w:p>
    <w:p w14:paraId="6D334C0A" w14:textId="0DD2FAE7" w:rsidR="00F45865" w:rsidRPr="00866C98" w:rsidDel="007852F2" w:rsidRDefault="00F45865" w:rsidP="0037467F">
      <w:pPr>
        <w:pStyle w:val="Default"/>
        <w:ind w:firstLine="720"/>
        <w:jc w:val="both"/>
        <w:rPr>
          <w:del w:id="156" w:author="Author"/>
          <w:rFonts w:asciiTheme="majorHAnsi" w:hAnsiTheme="majorHAnsi" w:cstheme="majorHAnsi"/>
          <w:iCs/>
          <w:color w:val="auto"/>
          <w:highlight w:val="yellow"/>
        </w:rPr>
      </w:pPr>
    </w:p>
    <w:p w14:paraId="5E9B5419" w14:textId="34F9B771" w:rsidR="00790F40" w:rsidRPr="002D07A6" w:rsidRDefault="005E4672" w:rsidP="0037467F">
      <w:pPr>
        <w:pStyle w:val="BodyText"/>
        <w:keepLines w:val="0"/>
        <w:spacing w:after="180"/>
        <w:ind w:left="720" w:firstLine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2D07A6">
        <w:rPr>
          <w:rFonts w:asciiTheme="majorHAnsi" w:hAnsiTheme="majorHAnsi" w:cstheme="majorHAnsi"/>
          <w:b/>
          <w:i/>
          <w:sz w:val="24"/>
          <w:szCs w:val="24"/>
        </w:rPr>
        <w:t xml:space="preserve">Item 2: </w:t>
      </w:r>
      <w:r w:rsidRPr="002D07A6">
        <w:rPr>
          <w:rFonts w:asciiTheme="majorHAnsi" w:hAnsiTheme="majorHAnsi" w:cstheme="majorHAnsi"/>
          <w:i/>
          <w:sz w:val="24"/>
          <w:szCs w:val="24"/>
        </w:rPr>
        <w:t>Notice of any scheduled judicial hearing in the class action 28 U.S.C. § 1715(b)(2).</w:t>
      </w:r>
    </w:p>
    <w:p w14:paraId="10C4E0B0" w14:textId="43A4EA61" w:rsidR="002D07A6" w:rsidRPr="002D07A6" w:rsidRDefault="00B73722" w:rsidP="002D07A6">
      <w:pPr>
        <w:pStyle w:val="Default"/>
        <w:ind w:firstLine="720"/>
        <w:jc w:val="both"/>
        <w:rPr>
          <w:rFonts w:asciiTheme="majorHAnsi" w:hAnsiTheme="majorHAnsi" w:cstheme="majorHAnsi"/>
          <w:iCs/>
          <w:color w:val="auto"/>
        </w:rPr>
      </w:pPr>
      <w:r w:rsidRPr="002D07A6">
        <w:t xml:space="preserve">A copy of the </w:t>
      </w:r>
      <w:r w:rsidR="002D07A6" w:rsidRPr="002D07A6">
        <w:t>order scheduling a hearing on the Motion for Preliminary Approval of Class Action Settlement</w:t>
      </w:r>
      <w:r w:rsidRPr="002D07A6">
        <w:t xml:space="preserve"> is on the Enclosed CD as </w:t>
      </w:r>
      <w:r w:rsidRPr="002D07A6">
        <w:rPr>
          <w:b/>
          <w:bCs/>
          <w:u w:val="single"/>
        </w:rPr>
        <w:t xml:space="preserve">Exhibit </w:t>
      </w:r>
      <w:r w:rsidR="002D07A6" w:rsidRPr="002D07A6">
        <w:rPr>
          <w:b/>
          <w:bCs/>
          <w:u w:val="single"/>
        </w:rPr>
        <w:t>0</w:t>
      </w:r>
      <w:r w:rsidRPr="002D07A6">
        <w:rPr>
          <w:b/>
          <w:bCs/>
          <w:u w:val="single"/>
        </w:rPr>
        <w:t>2</w:t>
      </w:r>
      <w:r w:rsidRPr="002D07A6">
        <w:t>.</w:t>
      </w:r>
    </w:p>
    <w:p w14:paraId="6E3D6051" w14:textId="77777777" w:rsidR="002D07A6" w:rsidRPr="002D07A6" w:rsidRDefault="002D07A6" w:rsidP="0037467F">
      <w:pPr>
        <w:pStyle w:val="BodyText"/>
        <w:keepLines w:val="0"/>
        <w:spacing w:after="180"/>
        <w:ind w:left="720" w:firstLine="0"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14:paraId="0C0D49E1" w14:textId="0ADD4AED" w:rsidR="00790F40" w:rsidRPr="00276665" w:rsidRDefault="005E4672" w:rsidP="0037467F">
      <w:pPr>
        <w:pStyle w:val="BodyText"/>
        <w:keepLines w:val="0"/>
        <w:spacing w:after="180"/>
        <w:ind w:left="720" w:firstLine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276665">
        <w:rPr>
          <w:rFonts w:asciiTheme="majorHAnsi" w:hAnsiTheme="majorHAnsi" w:cstheme="majorHAnsi"/>
          <w:b/>
          <w:i/>
          <w:sz w:val="24"/>
          <w:szCs w:val="24"/>
        </w:rPr>
        <w:t>Items 3 and 4:</w:t>
      </w:r>
      <w:r w:rsidRPr="00276665">
        <w:rPr>
          <w:rFonts w:asciiTheme="majorHAnsi" w:hAnsiTheme="majorHAnsi" w:cstheme="majorHAnsi"/>
          <w:i/>
          <w:sz w:val="24"/>
          <w:szCs w:val="24"/>
        </w:rPr>
        <w:tab/>
        <w:t>Any proposed or final notification to the class members, 28 U.S.C. §</w:t>
      </w:r>
      <w:ins w:id="157" w:author="Author">
        <w:r w:rsidR="00CA7B55">
          <w:rPr>
            <w:rFonts w:asciiTheme="majorHAnsi" w:hAnsiTheme="majorHAnsi" w:cstheme="majorHAnsi"/>
            <w:i/>
            <w:sz w:val="24"/>
            <w:szCs w:val="24"/>
          </w:rPr>
          <w:t> </w:t>
        </w:r>
      </w:ins>
      <w:del w:id="158" w:author="Author">
        <w:r w:rsidRPr="00276665" w:rsidDel="00CA7B55">
          <w:rPr>
            <w:rFonts w:asciiTheme="majorHAnsi" w:hAnsiTheme="majorHAnsi" w:cstheme="majorHAnsi"/>
            <w:i/>
            <w:sz w:val="24"/>
            <w:szCs w:val="24"/>
          </w:rPr>
          <w:delText xml:space="preserve"> </w:delText>
        </w:r>
      </w:del>
      <w:r w:rsidRPr="00276665">
        <w:rPr>
          <w:rFonts w:asciiTheme="majorHAnsi" w:hAnsiTheme="majorHAnsi" w:cstheme="majorHAnsi"/>
          <w:i/>
          <w:sz w:val="24"/>
          <w:szCs w:val="24"/>
        </w:rPr>
        <w:t>1715(b)(3); any proposed or final class action settlement. 28 U.S.C. § 1715(b)(4).</w:t>
      </w:r>
    </w:p>
    <w:p w14:paraId="0E30C9A2" w14:textId="5B14AA30" w:rsidR="00827F9E" w:rsidRPr="00276665" w:rsidRDefault="002D07A6" w:rsidP="00981DB0">
      <w:pPr>
        <w:pStyle w:val="BodyText"/>
        <w:tabs>
          <w:tab w:val="clear" w:pos="1440"/>
        </w:tabs>
        <w:spacing w:after="180"/>
        <w:jc w:val="both"/>
        <w:rPr>
          <w:sz w:val="24"/>
          <w:szCs w:val="24"/>
        </w:rPr>
      </w:pPr>
      <w:r w:rsidRPr="00276665">
        <w:rPr>
          <w:rFonts w:asciiTheme="majorHAnsi" w:hAnsiTheme="majorHAnsi" w:cstheme="majorHAnsi"/>
          <w:sz w:val="24"/>
          <w:szCs w:val="24"/>
        </w:rPr>
        <w:t xml:space="preserve">The Plaintiff’s Motion </w:t>
      </w:r>
      <w:proofErr w:type="gramStart"/>
      <w:r w:rsidRPr="00276665">
        <w:rPr>
          <w:rFonts w:asciiTheme="majorHAnsi" w:hAnsiTheme="majorHAnsi" w:cstheme="majorHAnsi"/>
          <w:sz w:val="24"/>
          <w:szCs w:val="24"/>
        </w:rPr>
        <w:t>For</w:t>
      </w:r>
      <w:proofErr w:type="gramEnd"/>
      <w:r w:rsidRPr="00276665">
        <w:rPr>
          <w:rFonts w:asciiTheme="majorHAnsi" w:hAnsiTheme="majorHAnsi" w:cstheme="majorHAnsi"/>
          <w:sz w:val="24"/>
          <w:szCs w:val="24"/>
        </w:rPr>
        <w:t xml:space="preserve"> Preliminary Approval of Class Settlement</w:t>
      </w:r>
      <w:r w:rsidR="00F92E3E" w:rsidRPr="00276665" w:rsidDel="00F92E3E">
        <w:rPr>
          <w:sz w:val="24"/>
          <w:szCs w:val="24"/>
        </w:rPr>
        <w:t xml:space="preserve"> </w:t>
      </w:r>
      <w:r w:rsidR="00C73FE4" w:rsidRPr="00276665">
        <w:rPr>
          <w:sz w:val="24"/>
          <w:szCs w:val="24"/>
        </w:rPr>
        <w:t xml:space="preserve">is included on the enclosed CD as </w:t>
      </w:r>
      <w:r w:rsidR="00C73FE4" w:rsidRPr="00276665">
        <w:rPr>
          <w:b/>
          <w:bCs/>
          <w:sz w:val="24"/>
          <w:szCs w:val="24"/>
          <w:u w:val="single"/>
        </w:rPr>
        <w:t xml:space="preserve">Exhibit </w:t>
      </w:r>
      <w:r w:rsidRPr="00276665">
        <w:rPr>
          <w:b/>
          <w:bCs/>
          <w:sz w:val="24"/>
          <w:szCs w:val="24"/>
          <w:u w:val="single"/>
        </w:rPr>
        <w:t>03</w:t>
      </w:r>
      <w:r w:rsidR="00C73FE4" w:rsidRPr="00276665">
        <w:rPr>
          <w:sz w:val="24"/>
          <w:szCs w:val="24"/>
        </w:rPr>
        <w:t>.</w:t>
      </w:r>
      <w:r w:rsidRPr="00276665">
        <w:rPr>
          <w:sz w:val="24"/>
          <w:szCs w:val="24"/>
        </w:rPr>
        <w:t xml:space="preserve"> </w:t>
      </w:r>
      <w:r w:rsidRPr="00276665">
        <w:rPr>
          <w:rFonts w:asciiTheme="majorHAnsi" w:hAnsiTheme="majorHAnsi" w:cstheme="majorHAnsi"/>
          <w:sz w:val="24"/>
          <w:szCs w:val="24"/>
        </w:rPr>
        <w:t xml:space="preserve">The Plaintiff’s Memorandum in Support of Motion </w:t>
      </w:r>
      <w:proofErr w:type="gramStart"/>
      <w:r w:rsidRPr="00276665">
        <w:rPr>
          <w:rFonts w:asciiTheme="majorHAnsi" w:hAnsiTheme="majorHAnsi" w:cstheme="majorHAnsi"/>
          <w:sz w:val="24"/>
          <w:szCs w:val="24"/>
        </w:rPr>
        <w:t>For</w:t>
      </w:r>
      <w:proofErr w:type="gramEnd"/>
      <w:r w:rsidRPr="00276665">
        <w:rPr>
          <w:rFonts w:asciiTheme="majorHAnsi" w:hAnsiTheme="majorHAnsi" w:cstheme="majorHAnsi"/>
          <w:sz w:val="24"/>
          <w:szCs w:val="24"/>
        </w:rPr>
        <w:t xml:space="preserve"> Preliminary Approval of Class Settlement</w:t>
      </w:r>
      <w:r w:rsidRPr="00276665" w:rsidDel="00F92E3E">
        <w:rPr>
          <w:sz w:val="24"/>
          <w:szCs w:val="24"/>
        </w:rPr>
        <w:t xml:space="preserve"> </w:t>
      </w:r>
      <w:r w:rsidRPr="00276665">
        <w:rPr>
          <w:sz w:val="24"/>
          <w:szCs w:val="24"/>
        </w:rPr>
        <w:t xml:space="preserve">is included on the enclosed CD as </w:t>
      </w:r>
      <w:r w:rsidRPr="00276665">
        <w:rPr>
          <w:b/>
          <w:bCs/>
          <w:sz w:val="24"/>
          <w:szCs w:val="24"/>
          <w:u w:val="single"/>
        </w:rPr>
        <w:t>Exhibit 04.</w:t>
      </w:r>
      <w:r w:rsidRPr="00276665">
        <w:rPr>
          <w:sz w:val="24"/>
          <w:szCs w:val="24"/>
        </w:rPr>
        <w:t xml:space="preserve"> </w:t>
      </w:r>
      <w:r w:rsidRPr="00276665">
        <w:rPr>
          <w:rFonts w:asciiTheme="majorHAnsi" w:hAnsiTheme="majorHAnsi" w:cstheme="majorHAnsi"/>
          <w:sz w:val="24"/>
          <w:szCs w:val="24"/>
        </w:rPr>
        <w:t xml:space="preserve">The </w:t>
      </w:r>
      <w:r w:rsidR="0090297D" w:rsidRPr="00276665">
        <w:rPr>
          <w:rFonts w:asciiTheme="majorHAnsi" w:hAnsiTheme="majorHAnsi" w:cstheme="majorHAnsi"/>
          <w:sz w:val="24"/>
          <w:szCs w:val="24"/>
        </w:rPr>
        <w:t>Declarations of Kristi C. Kelly, Leonard A. Bennett, and Michael A. Caddell are</w:t>
      </w:r>
      <w:r w:rsidRPr="00276665">
        <w:rPr>
          <w:sz w:val="24"/>
          <w:szCs w:val="24"/>
        </w:rPr>
        <w:t xml:space="preserve"> included on the enclosed CD as </w:t>
      </w:r>
      <w:r w:rsidRPr="001D735B">
        <w:rPr>
          <w:b/>
          <w:bCs/>
          <w:sz w:val="24"/>
          <w:szCs w:val="24"/>
          <w:u w:val="single"/>
        </w:rPr>
        <w:t>Exhibit</w:t>
      </w:r>
      <w:ins w:id="159" w:author="Author" w:date="2024-05-30T15:33:00Z" w16du:dateUtc="2024-05-30T19:33:00Z">
        <w:r w:rsidR="001D735B" w:rsidRPr="001D735B">
          <w:rPr>
            <w:b/>
            <w:bCs/>
            <w:sz w:val="24"/>
            <w:szCs w:val="24"/>
            <w:u w:val="single"/>
          </w:rPr>
          <w:t>s</w:t>
        </w:r>
      </w:ins>
      <w:r w:rsidRPr="001D735B">
        <w:rPr>
          <w:b/>
          <w:bCs/>
          <w:sz w:val="24"/>
          <w:szCs w:val="24"/>
          <w:u w:val="single"/>
        </w:rPr>
        <w:t xml:space="preserve"> 0</w:t>
      </w:r>
      <w:r w:rsidR="0090297D" w:rsidRPr="001D735B">
        <w:rPr>
          <w:b/>
          <w:bCs/>
          <w:sz w:val="24"/>
          <w:szCs w:val="24"/>
          <w:u w:val="single"/>
        </w:rPr>
        <w:t>5</w:t>
      </w:r>
      <w:r w:rsidR="0090297D" w:rsidRPr="001D735B">
        <w:rPr>
          <w:b/>
          <w:bCs/>
          <w:sz w:val="24"/>
          <w:szCs w:val="24"/>
          <w:rPrChange w:id="160" w:author="Author" w:date="2024-05-30T15:34:00Z" w16du:dateUtc="2024-05-30T19:34:00Z">
            <w:rPr>
              <w:sz w:val="24"/>
              <w:szCs w:val="24"/>
            </w:rPr>
          </w:rPrChange>
        </w:rPr>
        <w:t>,</w:t>
      </w:r>
      <w:del w:id="161" w:author="Author" w:date="2024-05-30T15:33:00Z" w16du:dateUtc="2024-05-30T19:33:00Z">
        <w:r w:rsidR="0090297D" w:rsidRPr="001D735B" w:rsidDel="001D735B">
          <w:rPr>
            <w:b/>
            <w:bCs/>
            <w:sz w:val="24"/>
            <w:szCs w:val="24"/>
            <w:rPrChange w:id="162" w:author="Author" w:date="2024-05-30T15:34:00Z" w16du:dateUtc="2024-05-30T19:34:00Z">
              <w:rPr>
                <w:sz w:val="24"/>
                <w:szCs w:val="24"/>
              </w:rPr>
            </w:rPrChange>
          </w:rPr>
          <w:delText xml:space="preserve"> </w:delText>
        </w:r>
        <w:r w:rsidR="0090297D" w:rsidRPr="001D735B" w:rsidDel="001D735B">
          <w:rPr>
            <w:b/>
            <w:bCs/>
            <w:sz w:val="24"/>
            <w:szCs w:val="24"/>
            <w:u w:val="single"/>
          </w:rPr>
          <w:delText>Exhibit</w:delText>
        </w:r>
      </w:del>
      <w:r w:rsidR="0090297D" w:rsidRPr="001D735B">
        <w:rPr>
          <w:b/>
          <w:bCs/>
          <w:sz w:val="24"/>
          <w:szCs w:val="24"/>
          <w:u w:val="single"/>
        </w:rPr>
        <w:t xml:space="preserve"> 06</w:t>
      </w:r>
      <w:r w:rsidR="0090297D" w:rsidRPr="001D735B">
        <w:rPr>
          <w:b/>
          <w:bCs/>
          <w:sz w:val="24"/>
          <w:szCs w:val="24"/>
          <w:u w:val="single"/>
          <w:rPrChange w:id="163" w:author="Author" w:date="2024-05-30T15:34:00Z" w16du:dateUtc="2024-05-30T19:34:00Z">
            <w:rPr>
              <w:sz w:val="24"/>
              <w:szCs w:val="24"/>
            </w:rPr>
          </w:rPrChange>
        </w:rPr>
        <w:t xml:space="preserve">, and </w:t>
      </w:r>
      <w:del w:id="164" w:author="Author" w:date="2024-05-30T15:34:00Z" w16du:dateUtc="2024-05-30T19:34:00Z">
        <w:r w:rsidR="0090297D" w:rsidRPr="001D735B" w:rsidDel="001D735B">
          <w:rPr>
            <w:b/>
            <w:bCs/>
            <w:sz w:val="24"/>
            <w:szCs w:val="24"/>
            <w:u w:val="single"/>
          </w:rPr>
          <w:delText xml:space="preserve">Exhibit </w:delText>
        </w:r>
      </w:del>
      <w:r w:rsidR="0090297D" w:rsidRPr="001D735B">
        <w:rPr>
          <w:b/>
          <w:bCs/>
          <w:sz w:val="24"/>
          <w:szCs w:val="24"/>
          <w:u w:val="single"/>
        </w:rPr>
        <w:t>07</w:t>
      </w:r>
      <w:del w:id="165" w:author="Author" w:date="2024-05-30T15:35:00Z" w16du:dateUtc="2024-05-30T19:35:00Z">
        <w:r w:rsidR="0090297D" w:rsidRPr="00276665" w:rsidDel="001D735B">
          <w:rPr>
            <w:sz w:val="24"/>
            <w:szCs w:val="24"/>
          </w:rPr>
          <w:delText>, respectively</w:delText>
        </w:r>
      </w:del>
      <w:r w:rsidR="0090297D" w:rsidRPr="00276665">
        <w:rPr>
          <w:sz w:val="24"/>
          <w:szCs w:val="24"/>
        </w:rPr>
        <w:t xml:space="preserve">. The Notice Regarding Proposed Preliminary Approval Order and Class Notice, the Proposed Preliminary Approval Order, and the Proposed Class Notice are included on the enclosed CD as </w:t>
      </w:r>
      <w:ins w:id="166" w:author="Author" w:date="2024-05-30T15:35:00Z" w16du:dateUtc="2024-05-30T19:35:00Z">
        <w:r w:rsidR="001D735B" w:rsidRPr="001D735B">
          <w:rPr>
            <w:b/>
            <w:bCs/>
            <w:sz w:val="24"/>
            <w:szCs w:val="24"/>
            <w:u w:val="single"/>
          </w:rPr>
          <w:t>Exhibits 0</w:t>
        </w:r>
        <w:r w:rsidR="001D735B">
          <w:rPr>
            <w:b/>
            <w:bCs/>
            <w:sz w:val="24"/>
            <w:szCs w:val="24"/>
            <w:u w:val="single"/>
          </w:rPr>
          <w:t>8</w:t>
        </w:r>
        <w:r w:rsidR="001D735B" w:rsidRPr="00A361DD">
          <w:rPr>
            <w:b/>
            <w:bCs/>
            <w:sz w:val="24"/>
            <w:szCs w:val="24"/>
          </w:rPr>
          <w:t>,</w:t>
        </w:r>
        <w:r w:rsidR="001D735B" w:rsidRPr="001D735B">
          <w:rPr>
            <w:b/>
            <w:bCs/>
            <w:sz w:val="24"/>
            <w:szCs w:val="24"/>
            <w:u w:val="single"/>
          </w:rPr>
          <w:t xml:space="preserve"> 0</w:t>
        </w:r>
        <w:r w:rsidR="001D735B">
          <w:rPr>
            <w:b/>
            <w:bCs/>
            <w:sz w:val="24"/>
            <w:szCs w:val="24"/>
            <w:u w:val="single"/>
          </w:rPr>
          <w:t>9</w:t>
        </w:r>
        <w:r w:rsidR="001D735B" w:rsidRPr="00A361DD">
          <w:rPr>
            <w:b/>
            <w:bCs/>
            <w:sz w:val="24"/>
            <w:szCs w:val="24"/>
            <w:u w:val="single"/>
          </w:rPr>
          <w:t xml:space="preserve">, and </w:t>
        </w:r>
        <w:r w:rsidR="001D735B">
          <w:rPr>
            <w:b/>
            <w:bCs/>
            <w:sz w:val="24"/>
            <w:szCs w:val="24"/>
            <w:u w:val="single"/>
          </w:rPr>
          <w:t>10</w:t>
        </w:r>
      </w:ins>
      <w:del w:id="167" w:author="Author" w:date="2024-05-30T15:35:00Z" w16du:dateUtc="2024-05-30T19:35:00Z">
        <w:r w:rsidR="0090297D" w:rsidRPr="00276665" w:rsidDel="001D735B">
          <w:rPr>
            <w:b/>
            <w:bCs/>
            <w:sz w:val="24"/>
            <w:szCs w:val="24"/>
            <w:u w:val="single"/>
          </w:rPr>
          <w:delText>Exhibit 08</w:delText>
        </w:r>
        <w:r w:rsidR="0090297D" w:rsidRPr="00276665" w:rsidDel="001D735B">
          <w:rPr>
            <w:sz w:val="24"/>
            <w:szCs w:val="24"/>
          </w:rPr>
          <w:delText xml:space="preserve">, </w:delText>
        </w:r>
        <w:r w:rsidR="0090297D" w:rsidRPr="00276665" w:rsidDel="001D735B">
          <w:rPr>
            <w:b/>
            <w:bCs/>
            <w:sz w:val="24"/>
            <w:szCs w:val="24"/>
            <w:u w:val="single"/>
          </w:rPr>
          <w:delText>Exhibit 09</w:delText>
        </w:r>
        <w:r w:rsidR="0090297D" w:rsidRPr="00276665" w:rsidDel="001D735B">
          <w:rPr>
            <w:sz w:val="24"/>
            <w:szCs w:val="24"/>
          </w:rPr>
          <w:delText xml:space="preserve">, and </w:delText>
        </w:r>
        <w:r w:rsidR="0090297D" w:rsidRPr="00276665" w:rsidDel="001D735B">
          <w:rPr>
            <w:b/>
            <w:bCs/>
            <w:sz w:val="24"/>
            <w:szCs w:val="24"/>
            <w:u w:val="single"/>
          </w:rPr>
          <w:delText>Exhibit 10</w:delText>
        </w:r>
        <w:r w:rsidR="0090297D" w:rsidRPr="00276665" w:rsidDel="001D735B">
          <w:rPr>
            <w:sz w:val="24"/>
            <w:szCs w:val="24"/>
          </w:rPr>
          <w:delText>, respectively</w:delText>
        </w:r>
      </w:del>
      <w:r w:rsidR="0090297D" w:rsidRPr="00276665">
        <w:rPr>
          <w:sz w:val="24"/>
          <w:szCs w:val="24"/>
        </w:rPr>
        <w:t xml:space="preserve">.   </w:t>
      </w:r>
    </w:p>
    <w:p w14:paraId="5353D29E" w14:textId="3071F4E9" w:rsidR="00960C47" w:rsidRPr="00276665" w:rsidRDefault="00F06273" w:rsidP="00981DB0">
      <w:pPr>
        <w:pStyle w:val="BodyText"/>
        <w:tabs>
          <w:tab w:val="clear" w:pos="1440"/>
        </w:tabs>
        <w:spacing w:after="180"/>
        <w:jc w:val="both"/>
        <w:rPr>
          <w:b/>
          <w:bCs/>
          <w:sz w:val="24"/>
          <w:szCs w:val="24"/>
          <w:u w:val="single"/>
        </w:rPr>
      </w:pPr>
      <w:r w:rsidRPr="00276665">
        <w:rPr>
          <w:sz w:val="24"/>
          <w:szCs w:val="24"/>
        </w:rPr>
        <w:t xml:space="preserve">On </w:t>
      </w:r>
      <w:r w:rsidR="00B73722" w:rsidRPr="00276665">
        <w:rPr>
          <w:rFonts w:asciiTheme="majorHAnsi" w:hAnsiTheme="majorHAnsi" w:cstheme="majorHAnsi"/>
          <w:sz w:val="24"/>
          <w:szCs w:val="24"/>
        </w:rPr>
        <w:t xml:space="preserve">May </w:t>
      </w:r>
      <w:r w:rsidR="00276665" w:rsidRPr="00276665">
        <w:rPr>
          <w:rFonts w:asciiTheme="majorHAnsi" w:hAnsiTheme="majorHAnsi" w:cstheme="majorHAnsi"/>
          <w:sz w:val="24"/>
          <w:szCs w:val="24"/>
        </w:rPr>
        <w:t>21</w:t>
      </w:r>
      <w:r w:rsidR="00EA6D7A" w:rsidRPr="00276665">
        <w:rPr>
          <w:rFonts w:asciiTheme="majorHAnsi" w:hAnsiTheme="majorHAnsi" w:cstheme="majorHAnsi"/>
          <w:sz w:val="24"/>
          <w:szCs w:val="24"/>
        </w:rPr>
        <w:t>, 2024</w:t>
      </w:r>
      <w:r w:rsidRPr="00276665">
        <w:rPr>
          <w:sz w:val="24"/>
          <w:szCs w:val="24"/>
        </w:rPr>
        <w:t xml:space="preserve">, </w:t>
      </w:r>
      <w:r w:rsidR="008F06C3" w:rsidRPr="00276665">
        <w:rPr>
          <w:sz w:val="24"/>
          <w:szCs w:val="24"/>
        </w:rPr>
        <w:t xml:space="preserve">the </w:t>
      </w:r>
      <w:r w:rsidR="00276665" w:rsidRPr="00276665">
        <w:rPr>
          <w:sz w:val="24"/>
          <w:szCs w:val="24"/>
        </w:rPr>
        <w:t xml:space="preserve">Stipulation and Agreement of Settlement was </w:t>
      </w:r>
      <w:r w:rsidR="00960C47" w:rsidRPr="00276665">
        <w:rPr>
          <w:sz w:val="24"/>
          <w:szCs w:val="24"/>
        </w:rPr>
        <w:t xml:space="preserve">filed with the </w:t>
      </w:r>
      <w:r w:rsidR="008F06C3" w:rsidRPr="00276665">
        <w:rPr>
          <w:sz w:val="24"/>
          <w:szCs w:val="24"/>
        </w:rPr>
        <w:t>C</w:t>
      </w:r>
      <w:r w:rsidR="00960C47" w:rsidRPr="00276665">
        <w:rPr>
          <w:sz w:val="24"/>
          <w:szCs w:val="24"/>
        </w:rPr>
        <w:t xml:space="preserve">ourt and </w:t>
      </w:r>
      <w:r w:rsidR="00276665" w:rsidRPr="00276665">
        <w:rPr>
          <w:sz w:val="24"/>
          <w:szCs w:val="24"/>
        </w:rPr>
        <w:t>is</w:t>
      </w:r>
      <w:r w:rsidR="00960C47" w:rsidRPr="00276665">
        <w:rPr>
          <w:sz w:val="24"/>
          <w:szCs w:val="24"/>
        </w:rPr>
        <w:t xml:space="preserve"> included on the enclosed CD as </w:t>
      </w:r>
      <w:r w:rsidR="00960C47" w:rsidRPr="00276665">
        <w:rPr>
          <w:b/>
          <w:bCs/>
          <w:sz w:val="24"/>
          <w:szCs w:val="24"/>
          <w:u w:val="single"/>
        </w:rPr>
        <w:t xml:space="preserve">Exhibit </w:t>
      </w:r>
      <w:r w:rsidR="00276665" w:rsidRPr="00276665">
        <w:rPr>
          <w:b/>
          <w:bCs/>
          <w:sz w:val="24"/>
          <w:szCs w:val="24"/>
          <w:u w:val="single"/>
        </w:rPr>
        <w:t>11</w:t>
      </w:r>
      <w:r w:rsidR="00960C47" w:rsidRPr="00276665">
        <w:rPr>
          <w:b/>
          <w:bCs/>
          <w:sz w:val="24"/>
          <w:szCs w:val="24"/>
          <w:u w:val="single"/>
        </w:rPr>
        <w:t xml:space="preserve">. </w:t>
      </w:r>
    </w:p>
    <w:p w14:paraId="1A4429DF" w14:textId="5330D434" w:rsidR="00790F40" w:rsidRPr="00276665" w:rsidRDefault="005E4672" w:rsidP="00981DB0">
      <w:pPr>
        <w:pStyle w:val="BodyText"/>
        <w:tabs>
          <w:tab w:val="clear" w:pos="1440"/>
        </w:tabs>
        <w:spacing w:after="180"/>
        <w:ind w:left="720" w:firstLine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276665">
        <w:rPr>
          <w:rFonts w:asciiTheme="majorHAnsi" w:hAnsiTheme="majorHAnsi" w:cstheme="majorHAnsi"/>
          <w:b/>
          <w:i/>
          <w:sz w:val="24"/>
          <w:szCs w:val="24"/>
        </w:rPr>
        <w:t>Item 5:</w:t>
      </w:r>
      <w:r w:rsidRPr="00276665">
        <w:rPr>
          <w:rFonts w:asciiTheme="majorHAnsi" w:hAnsiTheme="majorHAnsi" w:cstheme="majorHAnsi"/>
          <w:i/>
          <w:sz w:val="24"/>
          <w:szCs w:val="24"/>
        </w:rPr>
        <w:t xml:space="preserve"> Any settlement or other agreement contemporaneously made between class counsel and counsel for the Defendant. 28 U.S.C. § 1715(b)(5).</w:t>
      </w:r>
    </w:p>
    <w:p w14:paraId="44D2E0E6" w14:textId="43B6957A" w:rsidR="00276665" w:rsidRPr="00276665" w:rsidRDefault="00276665" w:rsidP="00276665">
      <w:pPr>
        <w:pStyle w:val="BodyText"/>
        <w:tabs>
          <w:tab w:val="clear" w:pos="1440"/>
        </w:tabs>
        <w:spacing w:after="180"/>
        <w:jc w:val="both"/>
        <w:rPr>
          <w:b/>
          <w:bCs/>
          <w:sz w:val="24"/>
          <w:szCs w:val="24"/>
          <w:u w:val="single"/>
        </w:rPr>
      </w:pPr>
      <w:r w:rsidRPr="00276665">
        <w:rPr>
          <w:sz w:val="24"/>
          <w:szCs w:val="24"/>
        </w:rPr>
        <w:t xml:space="preserve">On </w:t>
      </w:r>
      <w:r w:rsidRPr="00276665">
        <w:rPr>
          <w:rFonts w:asciiTheme="majorHAnsi" w:hAnsiTheme="majorHAnsi" w:cstheme="majorHAnsi"/>
          <w:sz w:val="24"/>
          <w:szCs w:val="24"/>
        </w:rPr>
        <w:t>May 21, 2024</w:t>
      </w:r>
      <w:r w:rsidRPr="00276665">
        <w:rPr>
          <w:sz w:val="24"/>
          <w:szCs w:val="24"/>
        </w:rPr>
        <w:t xml:space="preserve">, the Stipulation and Agreement of Settlement was filed with the Court and is included on the enclosed CD as </w:t>
      </w:r>
      <w:r w:rsidRPr="00276665">
        <w:rPr>
          <w:b/>
          <w:bCs/>
          <w:sz w:val="24"/>
          <w:szCs w:val="24"/>
          <w:u w:val="single"/>
        </w:rPr>
        <w:t>Exhibit 11</w:t>
      </w:r>
      <w:r w:rsidRPr="00276665">
        <w:rPr>
          <w:sz w:val="24"/>
          <w:szCs w:val="24"/>
        </w:rPr>
        <w:t xml:space="preserve">. </w:t>
      </w:r>
      <w:r>
        <w:rPr>
          <w:sz w:val="24"/>
          <w:szCs w:val="24"/>
        </w:rPr>
        <w:t>P</w:t>
      </w:r>
      <w:r w:rsidRPr="00276665">
        <w:rPr>
          <w:sz w:val="24"/>
          <w:szCs w:val="24"/>
        </w:rPr>
        <w:t xml:space="preserve">ortions of the version of the proposed settlement agreement filed on ECF have been redacted to protect the process by which the defendants are funding the settlement amount. </w:t>
      </w:r>
      <w:r w:rsidR="00377A65">
        <w:rPr>
          <w:sz w:val="24"/>
          <w:szCs w:val="24"/>
        </w:rPr>
        <w:t xml:space="preserve">The </w:t>
      </w:r>
      <w:r w:rsidRPr="00276665">
        <w:rPr>
          <w:sz w:val="24"/>
          <w:szCs w:val="24"/>
        </w:rPr>
        <w:t xml:space="preserve">Motion to </w:t>
      </w:r>
      <w:r w:rsidR="00377A65">
        <w:rPr>
          <w:sz w:val="24"/>
          <w:szCs w:val="24"/>
        </w:rPr>
        <w:t>S</w:t>
      </w:r>
      <w:r w:rsidRPr="00276665">
        <w:rPr>
          <w:sz w:val="24"/>
          <w:szCs w:val="24"/>
        </w:rPr>
        <w:t>eal</w:t>
      </w:r>
      <w:r w:rsidR="00377A65">
        <w:rPr>
          <w:sz w:val="24"/>
          <w:szCs w:val="24"/>
        </w:rPr>
        <w:t>, Notice of Filing Under Seal</w:t>
      </w:r>
      <w:r w:rsidRPr="00276665">
        <w:rPr>
          <w:sz w:val="24"/>
          <w:szCs w:val="24"/>
        </w:rPr>
        <w:t xml:space="preserve">, and </w:t>
      </w:r>
      <w:r w:rsidR="00377A65">
        <w:rPr>
          <w:sz w:val="24"/>
          <w:szCs w:val="24"/>
        </w:rPr>
        <w:t xml:space="preserve">Memorandum in Support of Motion to Seal are </w:t>
      </w:r>
      <w:r w:rsidR="00377A65" w:rsidRPr="00276665">
        <w:rPr>
          <w:sz w:val="24"/>
          <w:szCs w:val="24"/>
        </w:rPr>
        <w:t xml:space="preserve">included on the enclosed CD as </w:t>
      </w:r>
      <w:ins w:id="168" w:author="Author" w:date="2024-05-30T15:36:00Z" w16du:dateUtc="2024-05-30T19:36:00Z">
        <w:r w:rsidR="001D735B" w:rsidRPr="001D735B">
          <w:rPr>
            <w:b/>
            <w:bCs/>
            <w:sz w:val="24"/>
            <w:szCs w:val="24"/>
            <w:u w:val="single"/>
          </w:rPr>
          <w:t xml:space="preserve">Exhibits </w:t>
        </w:r>
        <w:r w:rsidR="001D735B">
          <w:rPr>
            <w:b/>
            <w:bCs/>
            <w:sz w:val="24"/>
            <w:szCs w:val="24"/>
            <w:u w:val="single"/>
          </w:rPr>
          <w:t>12</w:t>
        </w:r>
        <w:r w:rsidR="001D735B" w:rsidRPr="00A361DD">
          <w:rPr>
            <w:b/>
            <w:bCs/>
            <w:sz w:val="24"/>
            <w:szCs w:val="24"/>
          </w:rPr>
          <w:t>,</w:t>
        </w:r>
        <w:r w:rsidR="001D735B" w:rsidRPr="001D735B">
          <w:rPr>
            <w:b/>
            <w:bCs/>
            <w:sz w:val="24"/>
            <w:szCs w:val="24"/>
            <w:u w:val="single"/>
          </w:rPr>
          <w:t xml:space="preserve"> </w:t>
        </w:r>
        <w:r w:rsidR="001D735B">
          <w:rPr>
            <w:b/>
            <w:bCs/>
            <w:sz w:val="24"/>
            <w:szCs w:val="24"/>
            <w:u w:val="single"/>
          </w:rPr>
          <w:t>13</w:t>
        </w:r>
        <w:r w:rsidR="001D735B" w:rsidRPr="00A361DD">
          <w:rPr>
            <w:b/>
            <w:bCs/>
            <w:sz w:val="24"/>
            <w:szCs w:val="24"/>
            <w:u w:val="single"/>
          </w:rPr>
          <w:t xml:space="preserve">, and </w:t>
        </w:r>
        <w:r w:rsidR="001D735B">
          <w:rPr>
            <w:b/>
            <w:bCs/>
            <w:sz w:val="24"/>
            <w:szCs w:val="24"/>
            <w:u w:val="single"/>
          </w:rPr>
          <w:t>14</w:t>
        </w:r>
      </w:ins>
      <w:del w:id="169" w:author="Author" w:date="2024-05-30T15:36:00Z" w16du:dateUtc="2024-05-30T19:36:00Z">
        <w:r w:rsidR="00377A65" w:rsidRPr="00276665" w:rsidDel="001D735B">
          <w:rPr>
            <w:b/>
            <w:bCs/>
            <w:sz w:val="24"/>
            <w:szCs w:val="24"/>
            <w:u w:val="single"/>
          </w:rPr>
          <w:delText xml:space="preserve">Exhibit </w:delText>
        </w:r>
        <w:r w:rsidR="00377A65" w:rsidDel="001D735B">
          <w:rPr>
            <w:b/>
            <w:bCs/>
            <w:sz w:val="24"/>
            <w:szCs w:val="24"/>
            <w:u w:val="single"/>
          </w:rPr>
          <w:delText>12</w:delText>
        </w:r>
        <w:r w:rsidR="00377A65" w:rsidRPr="00276665" w:rsidDel="001D735B">
          <w:rPr>
            <w:sz w:val="24"/>
            <w:szCs w:val="24"/>
          </w:rPr>
          <w:delText xml:space="preserve">, </w:delText>
        </w:r>
        <w:r w:rsidR="00377A65" w:rsidRPr="00276665" w:rsidDel="001D735B">
          <w:rPr>
            <w:b/>
            <w:bCs/>
            <w:sz w:val="24"/>
            <w:szCs w:val="24"/>
            <w:u w:val="single"/>
          </w:rPr>
          <w:delText xml:space="preserve">Exhibit </w:delText>
        </w:r>
        <w:r w:rsidR="00377A65" w:rsidDel="001D735B">
          <w:rPr>
            <w:b/>
            <w:bCs/>
            <w:sz w:val="24"/>
            <w:szCs w:val="24"/>
            <w:u w:val="single"/>
          </w:rPr>
          <w:delText>13</w:delText>
        </w:r>
        <w:r w:rsidR="00377A65" w:rsidRPr="00276665" w:rsidDel="001D735B">
          <w:rPr>
            <w:sz w:val="24"/>
            <w:szCs w:val="24"/>
          </w:rPr>
          <w:delText xml:space="preserve">, and </w:delText>
        </w:r>
        <w:r w:rsidR="00377A65" w:rsidRPr="00276665" w:rsidDel="001D735B">
          <w:rPr>
            <w:b/>
            <w:bCs/>
            <w:sz w:val="24"/>
            <w:szCs w:val="24"/>
            <w:u w:val="single"/>
          </w:rPr>
          <w:delText>Exhibit 1</w:delText>
        </w:r>
        <w:r w:rsidR="00377A65" w:rsidDel="001D735B">
          <w:rPr>
            <w:b/>
            <w:bCs/>
            <w:sz w:val="24"/>
            <w:szCs w:val="24"/>
            <w:u w:val="single"/>
          </w:rPr>
          <w:delText>4</w:delText>
        </w:r>
        <w:r w:rsidR="00377A65" w:rsidRPr="00276665" w:rsidDel="001D735B">
          <w:rPr>
            <w:sz w:val="24"/>
            <w:szCs w:val="24"/>
          </w:rPr>
          <w:delText>, respectively</w:delText>
        </w:r>
      </w:del>
      <w:r w:rsidR="00377A65">
        <w:rPr>
          <w:sz w:val="24"/>
          <w:szCs w:val="24"/>
        </w:rPr>
        <w:t>.</w:t>
      </w:r>
    </w:p>
    <w:p w14:paraId="5EDB0486" w14:textId="591382EE" w:rsidR="00790F40" w:rsidRPr="00276665" w:rsidRDefault="005E4672" w:rsidP="00981DB0">
      <w:pPr>
        <w:pStyle w:val="BodyText"/>
        <w:keepLines w:val="0"/>
        <w:spacing w:after="180"/>
        <w:ind w:left="720" w:firstLine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276665">
        <w:rPr>
          <w:rFonts w:asciiTheme="majorHAnsi" w:hAnsiTheme="majorHAnsi" w:cstheme="majorHAnsi"/>
          <w:b/>
          <w:i/>
          <w:sz w:val="24"/>
          <w:szCs w:val="24"/>
        </w:rPr>
        <w:t xml:space="preserve">Item 6: </w:t>
      </w:r>
      <w:r w:rsidRPr="00276665">
        <w:rPr>
          <w:rFonts w:asciiTheme="majorHAnsi" w:hAnsiTheme="majorHAnsi" w:cstheme="majorHAnsi"/>
          <w:i/>
          <w:sz w:val="24"/>
          <w:szCs w:val="24"/>
        </w:rPr>
        <w:t>Any final judgment or notice of dismissal. 28 U.S.C. § 1715(b)(6).</w:t>
      </w:r>
    </w:p>
    <w:p w14:paraId="13498058" w14:textId="65BA1476" w:rsidR="00790F40" w:rsidRPr="00866C98" w:rsidRDefault="00377A65" w:rsidP="00981DB0">
      <w:pPr>
        <w:pStyle w:val="BodyText"/>
        <w:keepLines w:val="0"/>
        <w:spacing w:after="180"/>
        <w:jc w:val="both"/>
        <w:rPr>
          <w:rFonts w:asciiTheme="majorHAnsi" w:hAnsiTheme="majorHAnsi" w:cstheme="majorHAnsi"/>
          <w:sz w:val="24"/>
          <w:szCs w:val="24"/>
          <w:highlight w:val="yellow"/>
        </w:rPr>
      </w:pPr>
      <w:r>
        <w:rPr>
          <w:rFonts w:asciiTheme="majorHAnsi" w:hAnsiTheme="majorHAnsi" w:cstheme="majorHAnsi"/>
          <w:sz w:val="24"/>
          <w:szCs w:val="24"/>
        </w:rPr>
        <w:t xml:space="preserve">The Final Judgement Order for </w:t>
      </w:r>
      <w:r w:rsidRPr="00377A65">
        <w:rPr>
          <w:rFonts w:asciiTheme="majorHAnsi" w:hAnsiTheme="majorHAnsi" w:cstheme="majorHAnsi"/>
          <w:i/>
          <w:iCs/>
          <w:sz w:val="24"/>
          <w:szCs w:val="24"/>
        </w:rPr>
        <w:t>Williams v. Big Picture Loans LLC et al., No. 3:17-cv-461 (EDVA)—ECF No. 1407</w:t>
      </w:r>
      <w:r>
        <w:rPr>
          <w:rFonts w:asciiTheme="majorHAnsi" w:hAnsiTheme="majorHAnsi" w:cstheme="majorHAnsi"/>
          <w:sz w:val="24"/>
          <w:szCs w:val="24"/>
        </w:rPr>
        <w:t xml:space="preserve"> is </w:t>
      </w:r>
      <w:r w:rsidR="00C163C2">
        <w:rPr>
          <w:rFonts w:asciiTheme="majorHAnsi" w:hAnsiTheme="majorHAnsi" w:cstheme="majorHAnsi"/>
          <w:sz w:val="24"/>
          <w:szCs w:val="24"/>
        </w:rPr>
        <w:t xml:space="preserve">included on the enclosed CD as </w:t>
      </w:r>
      <w:r w:rsidR="00C163C2" w:rsidRPr="00276665">
        <w:rPr>
          <w:b/>
          <w:bCs/>
          <w:sz w:val="24"/>
          <w:szCs w:val="24"/>
          <w:u w:val="single"/>
        </w:rPr>
        <w:t>Exhibit 1</w:t>
      </w:r>
      <w:r w:rsidR="00C163C2">
        <w:rPr>
          <w:b/>
          <w:bCs/>
          <w:sz w:val="24"/>
          <w:szCs w:val="24"/>
          <w:u w:val="single"/>
        </w:rPr>
        <w:t>5</w:t>
      </w:r>
      <w:r w:rsidR="00C163C2" w:rsidRPr="00276665">
        <w:rPr>
          <w:sz w:val="24"/>
          <w:szCs w:val="24"/>
        </w:rPr>
        <w:t>.</w:t>
      </w:r>
      <w:del w:id="170" w:author="Author">
        <w:r w:rsidR="00C163C2" w:rsidDel="00CA00E1">
          <w:rPr>
            <w:rFonts w:asciiTheme="majorHAnsi" w:hAnsiTheme="majorHAnsi" w:cstheme="majorHAnsi"/>
            <w:sz w:val="24"/>
            <w:szCs w:val="24"/>
          </w:rPr>
          <w:delText xml:space="preserve"> </w:delText>
        </w:r>
      </w:del>
      <w:r w:rsidR="00C163C2">
        <w:rPr>
          <w:rFonts w:asciiTheme="majorHAnsi" w:hAnsiTheme="majorHAnsi" w:cstheme="majorHAnsi"/>
          <w:sz w:val="24"/>
          <w:szCs w:val="24"/>
        </w:rPr>
        <w:t xml:space="preserve"> This is the </w:t>
      </w:r>
      <w:r w:rsidRPr="00377A65">
        <w:rPr>
          <w:rFonts w:asciiTheme="majorHAnsi" w:hAnsiTheme="majorHAnsi" w:cstheme="majorHAnsi"/>
          <w:sz w:val="24"/>
          <w:szCs w:val="24"/>
        </w:rPr>
        <w:t xml:space="preserve">final judgment </w:t>
      </w:r>
      <w:r w:rsidRPr="00377A65">
        <w:rPr>
          <w:rFonts w:asciiTheme="majorHAnsi" w:hAnsiTheme="majorHAnsi" w:cstheme="majorHAnsi"/>
          <w:sz w:val="24"/>
          <w:szCs w:val="24"/>
        </w:rPr>
        <w:lastRenderedPageBreak/>
        <w:t xml:space="preserve">for </w:t>
      </w:r>
      <w:proofErr w:type="gramStart"/>
      <w:r w:rsidRPr="00377A65">
        <w:rPr>
          <w:rFonts w:asciiTheme="majorHAnsi" w:hAnsiTheme="majorHAnsi" w:cstheme="majorHAnsi"/>
          <w:sz w:val="24"/>
          <w:szCs w:val="24"/>
        </w:rPr>
        <w:t>plaintiffs</w:t>
      </w:r>
      <w:r w:rsidR="001D1F3F">
        <w:rPr>
          <w:rFonts w:asciiTheme="majorHAnsi" w:hAnsiTheme="majorHAnsi" w:cstheme="majorHAnsi"/>
          <w:sz w:val="24"/>
          <w:szCs w:val="24"/>
        </w:rPr>
        <w:t>,</w:t>
      </w:r>
      <w:r w:rsidRPr="00377A65">
        <w:rPr>
          <w:rFonts w:asciiTheme="majorHAnsi" w:hAnsiTheme="majorHAnsi" w:cstheme="majorHAnsi"/>
          <w:sz w:val="24"/>
          <w:szCs w:val="24"/>
        </w:rPr>
        <w:t xml:space="preserve"> and</w:t>
      </w:r>
      <w:proofErr w:type="gramEnd"/>
      <w:r w:rsidRPr="00377A65">
        <w:rPr>
          <w:rFonts w:asciiTheme="majorHAnsi" w:hAnsiTheme="majorHAnsi" w:cstheme="majorHAnsi"/>
          <w:sz w:val="24"/>
          <w:szCs w:val="24"/>
        </w:rPr>
        <w:t xml:space="preserve"> </w:t>
      </w:r>
      <w:r w:rsidR="001D1F3F">
        <w:rPr>
          <w:rFonts w:asciiTheme="majorHAnsi" w:hAnsiTheme="majorHAnsi" w:cstheme="majorHAnsi"/>
          <w:sz w:val="24"/>
          <w:szCs w:val="24"/>
        </w:rPr>
        <w:t xml:space="preserve">is </w:t>
      </w:r>
      <w:r w:rsidRPr="00377A65">
        <w:rPr>
          <w:rFonts w:asciiTheme="majorHAnsi" w:hAnsiTheme="majorHAnsi" w:cstheme="majorHAnsi"/>
          <w:sz w:val="24"/>
          <w:szCs w:val="24"/>
        </w:rPr>
        <w:t>against defendant Matt Martorello</w:t>
      </w:r>
      <w:r w:rsidR="00C163C2">
        <w:rPr>
          <w:rFonts w:asciiTheme="majorHAnsi" w:hAnsiTheme="majorHAnsi" w:cstheme="majorHAnsi"/>
          <w:sz w:val="24"/>
          <w:szCs w:val="24"/>
        </w:rPr>
        <w:t>.</w:t>
      </w:r>
      <w:r w:rsidRPr="00377A65">
        <w:rPr>
          <w:rFonts w:asciiTheme="majorHAnsi" w:hAnsiTheme="majorHAnsi" w:cstheme="majorHAnsi"/>
          <w:sz w:val="24"/>
          <w:szCs w:val="24"/>
        </w:rPr>
        <w:t xml:space="preserve"> </w:t>
      </w:r>
      <w:r w:rsidR="00C163C2">
        <w:rPr>
          <w:rFonts w:asciiTheme="majorHAnsi" w:hAnsiTheme="majorHAnsi" w:cstheme="majorHAnsi"/>
          <w:sz w:val="24"/>
          <w:szCs w:val="24"/>
        </w:rPr>
        <w:t>T</w:t>
      </w:r>
      <w:r w:rsidRPr="00377A65">
        <w:rPr>
          <w:rFonts w:asciiTheme="majorHAnsi" w:hAnsiTheme="majorHAnsi" w:cstheme="majorHAnsi"/>
          <w:sz w:val="24"/>
          <w:szCs w:val="24"/>
        </w:rPr>
        <w:t>he parties are seeking vacatur of this judgment, as explained in the settlement agreement</w:t>
      </w:r>
      <w:r w:rsidR="00C163C2">
        <w:rPr>
          <w:rFonts w:asciiTheme="majorHAnsi" w:hAnsiTheme="majorHAnsi" w:cstheme="majorHAnsi"/>
          <w:sz w:val="24"/>
          <w:szCs w:val="24"/>
        </w:rPr>
        <w:t xml:space="preserve"> (</w:t>
      </w:r>
      <w:r w:rsidR="00C163C2" w:rsidRPr="00C163C2">
        <w:rPr>
          <w:rFonts w:asciiTheme="majorHAnsi" w:hAnsiTheme="majorHAnsi" w:cstheme="majorHAnsi"/>
          <w:b/>
          <w:bCs/>
          <w:sz w:val="24"/>
          <w:szCs w:val="24"/>
          <w:u w:val="single"/>
        </w:rPr>
        <w:t>Exhibit 11</w:t>
      </w:r>
      <w:r w:rsidRPr="00377A65">
        <w:rPr>
          <w:rFonts w:asciiTheme="majorHAnsi" w:hAnsiTheme="majorHAnsi" w:cstheme="majorHAnsi"/>
          <w:sz w:val="24"/>
          <w:szCs w:val="24"/>
        </w:rPr>
        <w:t>)</w:t>
      </w:r>
      <w:r w:rsidR="00C163C2">
        <w:rPr>
          <w:rFonts w:asciiTheme="majorHAnsi" w:hAnsiTheme="majorHAnsi" w:cstheme="majorHAnsi"/>
          <w:sz w:val="24"/>
          <w:szCs w:val="24"/>
        </w:rPr>
        <w:t>.</w:t>
      </w:r>
    </w:p>
    <w:p w14:paraId="33E2B8C9" w14:textId="0B3706FB" w:rsidR="00790F40" w:rsidRPr="00C163C2" w:rsidRDefault="005E4672" w:rsidP="00981DB0">
      <w:pPr>
        <w:pStyle w:val="BodyText"/>
        <w:keepNext/>
        <w:keepLines w:val="0"/>
        <w:spacing w:after="180"/>
        <w:ind w:left="720" w:firstLine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C163C2">
        <w:rPr>
          <w:rFonts w:asciiTheme="majorHAnsi" w:hAnsiTheme="majorHAnsi" w:cstheme="majorHAnsi"/>
          <w:b/>
          <w:i/>
          <w:sz w:val="24"/>
          <w:szCs w:val="24"/>
        </w:rPr>
        <w:t>Item 7:</w:t>
      </w:r>
      <w:r w:rsidRPr="00C163C2">
        <w:rPr>
          <w:rFonts w:asciiTheme="majorHAnsi" w:hAnsiTheme="majorHAnsi" w:cstheme="majorHAnsi"/>
          <w:i/>
          <w:sz w:val="24"/>
          <w:szCs w:val="24"/>
        </w:rPr>
        <w:t xml:space="preserve"> Either (i) the names of class members who reside in each State and estimated proportionate share of such members to the entire settlement; </w:t>
      </w:r>
      <w:r w:rsidR="005F05DB" w:rsidRPr="00C163C2">
        <w:rPr>
          <w:rFonts w:asciiTheme="majorHAnsi" w:hAnsiTheme="majorHAnsi" w:cstheme="majorHAnsi"/>
          <w:i/>
          <w:sz w:val="24"/>
          <w:szCs w:val="24"/>
        </w:rPr>
        <w:t>or</w:t>
      </w:r>
      <w:r w:rsidRPr="00C163C2">
        <w:rPr>
          <w:rFonts w:asciiTheme="majorHAnsi" w:hAnsiTheme="majorHAnsi" w:cstheme="majorHAnsi"/>
          <w:i/>
          <w:sz w:val="24"/>
          <w:szCs w:val="24"/>
        </w:rPr>
        <w:t xml:space="preserve"> (ii) if not feasible, a reasonable estimate of the number of class members residing in each State and estimated proportionate share of such members to the entire settlement. </w:t>
      </w:r>
      <w:del w:id="171" w:author="Author">
        <w:r w:rsidRPr="00C163C2" w:rsidDel="00CA00E1">
          <w:rPr>
            <w:rFonts w:asciiTheme="majorHAnsi" w:hAnsiTheme="majorHAnsi" w:cstheme="majorHAnsi"/>
            <w:i/>
            <w:sz w:val="24"/>
            <w:szCs w:val="24"/>
          </w:rPr>
          <w:delText xml:space="preserve"> </w:delText>
        </w:r>
      </w:del>
      <w:r w:rsidRPr="00C163C2">
        <w:rPr>
          <w:rFonts w:asciiTheme="majorHAnsi" w:hAnsiTheme="majorHAnsi" w:cstheme="majorHAnsi"/>
          <w:i/>
          <w:sz w:val="24"/>
          <w:szCs w:val="24"/>
        </w:rPr>
        <w:t>28 U.S.C. § 1715(a)(7)(A)-(B).</w:t>
      </w:r>
    </w:p>
    <w:p w14:paraId="6397ADF3" w14:textId="6E78C5F9" w:rsidR="002A63E4" w:rsidRPr="001D1F3F" w:rsidRDefault="00A26DF3" w:rsidP="00981DB0">
      <w:pPr>
        <w:pStyle w:val="BodyText"/>
        <w:keepLines w:val="0"/>
        <w:jc w:val="both"/>
        <w:rPr>
          <w:sz w:val="24"/>
          <w:szCs w:val="24"/>
        </w:rPr>
      </w:pPr>
      <w:r w:rsidRPr="001D1F3F">
        <w:rPr>
          <w:sz w:val="24"/>
          <w:szCs w:val="24"/>
        </w:rPr>
        <w:t>This information is not currently available.</w:t>
      </w:r>
    </w:p>
    <w:p w14:paraId="0DE897CD" w14:textId="1A40BEE3" w:rsidR="00790F40" w:rsidRPr="00C163C2" w:rsidRDefault="005E4672" w:rsidP="00981DB0">
      <w:pPr>
        <w:pStyle w:val="BodyText"/>
        <w:keepLines w:val="0"/>
        <w:spacing w:after="180"/>
        <w:ind w:left="720" w:firstLine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C163C2">
        <w:rPr>
          <w:rFonts w:asciiTheme="majorHAnsi" w:hAnsiTheme="majorHAnsi" w:cstheme="majorHAnsi"/>
          <w:b/>
          <w:i/>
          <w:sz w:val="24"/>
          <w:szCs w:val="24"/>
        </w:rPr>
        <w:t xml:space="preserve">Item 8: </w:t>
      </w:r>
      <w:r w:rsidRPr="00C163C2">
        <w:rPr>
          <w:rFonts w:asciiTheme="majorHAnsi" w:hAnsiTheme="majorHAnsi" w:cstheme="majorHAnsi"/>
          <w:i/>
          <w:sz w:val="24"/>
          <w:szCs w:val="24"/>
        </w:rPr>
        <w:t>Any written judicial opinions relating to subparagraphs (3) through (6) under §</w:t>
      </w:r>
      <w:ins w:id="172" w:author="Author">
        <w:r w:rsidR="00CA7B55">
          <w:rPr>
            <w:rFonts w:asciiTheme="majorHAnsi" w:hAnsiTheme="majorHAnsi" w:cstheme="majorHAnsi"/>
            <w:i/>
            <w:sz w:val="24"/>
            <w:szCs w:val="24"/>
          </w:rPr>
          <w:t> </w:t>
        </w:r>
      </w:ins>
      <w:del w:id="173" w:author="Author">
        <w:r w:rsidRPr="00C163C2" w:rsidDel="00CA7B55">
          <w:rPr>
            <w:rFonts w:asciiTheme="majorHAnsi" w:hAnsiTheme="majorHAnsi" w:cstheme="majorHAnsi"/>
            <w:i/>
            <w:sz w:val="24"/>
            <w:szCs w:val="24"/>
          </w:rPr>
          <w:delText xml:space="preserve"> </w:delText>
        </w:r>
      </w:del>
      <w:r w:rsidRPr="00C163C2">
        <w:rPr>
          <w:rFonts w:asciiTheme="majorHAnsi" w:hAnsiTheme="majorHAnsi" w:cstheme="majorHAnsi"/>
          <w:i/>
          <w:sz w:val="24"/>
          <w:szCs w:val="24"/>
        </w:rPr>
        <w:t xml:space="preserve">1715. </w:t>
      </w:r>
      <w:del w:id="174" w:author="Author">
        <w:r w:rsidRPr="00C163C2" w:rsidDel="00CA00E1">
          <w:rPr>
            <w:rFonts w:asciiTheme="majorHAnsi" w:hAnsiTheme="majorHAnsi" w:cstheme="majorHAnsi"/>
            <w:i/>
            <w:sz w:val="24"/>
            <w:szCs w:val="24"/>
          </w:rPr>
          <w:delText xml:space="preserve"> </w:delText>
        </w:r>
      </w:del>
      <w:r w:rsidRPr="00C163C2">
        <w:rPr>
          <w:rFonts w:asciiTheme="majorHAnsi" w:hAnsiTheme="majorHAnsi" w:cstheme="majorHAnsi"/>
          <w:i/>
          <w:sz w:val="24"/>
          <w:szCs w:val="24"/>
        </w:rPr>
        <w:t>28 U.S.C. § 1715(b)(8).</w:t>
      </w:r>
    </w:p>
    <w:p w14:paraId="2F144394" w14:textId="5D5963A7" w:rsidR="00790F40" w:rsidRPr="00C163C2" w:rsidRDefault="00C163C2" w:rsidP="00981DB0">
      <w:pPr>
        <w:pStyle w:val="BodyText"/>
        <w:keepLines w:val="0"/>
        <w:spacing w:after="180"/>
        <w:jc w:val="both"/>
        <w:rPr>
          <w:rFonts w:asciiTheme="majorHAnsi" w:hAnsiTheme="majorHAnsi" w:cstheme="majorHAnsi"/>
          <w:sz w:val="24"/>
          <w:szCs w:val="24"/>
        </w:rPr>
      </w:pPr>
      <w:r w:rsidRPr="00C163C2">
        <w:rPr>
          <w:rFonts w:asciiTheme="majorHAnsi" w:hAnsiTheme="majorHAnsi" w:cstheme="majorHAnsi"/>
          <w:sz w:val="24"/>
          <w:szCs w:val="24"/>
        </w:rPr>
        <w:t xml:space="preserve">The Amended Memorandum Opinion for </w:t>
      </w:r>
      <w:r w:rsidRPr="00C163C2">
        <w:rPr>
          <w:rFonts w:asciiTheme="majorHAnsi" w:hAnsiTheme="majorHAnsi" w:cstheme="majorHAnsi"/>
          <w:i/>
          <w:iCs/>
          <w:sz w:val="24"/>
          <w:szCs w:val="24"/>
        </w:rPr>
        <w:t>Williams v. Big Picture Loans LLC et al</w:t>
      </w:r>
      <w:r w:rsidRPr="00CA7B55">
        <w:rPr>
          <w:rFonts w:asciiTheme="majorHAnsi" w:hAnsiTheme="majorHAnsi" w:cstheme="majorHAnsi"/>
          <w:i/>
          <w:iCs/>
          <w:sz w:val="24"/>
          <w:szCs w:val="24"/>
        </w:rPr>
        <w:t>., No. 3:17-cv-461 (EDVA)—ECF No. 1406</w:t>
      </w:r>
      <w:del w:id="175" w:author="Author">
        <w:r w:rsidR="005E4672" w:rsidRPr="00C163C2" w:rsidDel="00CA7B55">
          <w:rPr>
            <w:rFonts w:asciiTheme="majorHAnsi" w:hAnsiTheme="majorHAnsi" w:cstheme="majorHAnsi"/>
            <w:sz w:val="24"/>
            <w:szCs w:val="24"/>
          </w:rPr>
          <w:delText>.</w:delText>
        </w:r>
      </w:del>
      <w:ins w:id="176" w:author="Author">
        <w:r w:rsidR="00CA7B55">
          <w:rPr>
            <w:rFonts w:asciiTheme="majorHAnsi" w:hAnsiTheme="majorHAnsi" w:cstheme="majorHAnsi"/>
            <w:sz w:val="24"/>
            <w:szCs w:val="24"/>
          </w:rPr>
          <w:t xml:space="preserve"> </w:t>
        </w:r>
      </w:ins>
      <w:r w:rsidRPr="00C163C2">
        <w:rPr>
          <w:rFonts w:asciiTheme="majorHAnsi" w:hAnsiTheme="majorHAnsi" w:cstheme="majorHAnsi"/>
          <w:sz w:val="24"/>
          <w:szCs w:val="24"/>
        </w:rPr>
        <w:t xml:space="preserve">is included on the enclosed CD as </w:t>
      </w:r>
      <w:r w:rsidRPr="00C163C2">
        <w:rPr>
          <w:rFonts w:asciiTheme="majorHAnsi" w:hAnsiTheme="majorHAnsi" w:cstheme="majorHAnsi"/>
          <w:b/>
          <w:bCs/>
          <w:sz w:val="24"/>
          <w:szCs w:val="24"/>
          <w:u w:val="single"/>
        </w:rPr>
        <w:t>Exhibit 16</w:t>
      </w:r>
      <w:r w:rsidRPr="00C163C2">
        <w:rPr>
          <w:rFonts w:asciiTheme="majorHAnsi" w:hAnsiTheme="majorHAnsi" w:cstheme="majorHAnsi"/>
          <w:sz w:val="24"/>
          <w:szCs w:val="24"/>
        </w:rPr>
        <w:t>.</w:t>
      </w:r>
      <w:r w:rsidR="005E4672" w:rsidRPr="00C163C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FF40B34" w14:textId="77777777" w:rsidR="00C163C2" w:rsidRDefault="00C163C2">
      <w:pPr>
        <w:tabs>
          <w:tab w:val="clear" w:pos="1440"/>
        </w:tabs>
        <w:spacing w:after="0"/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>
        <w:rPr>
          <w:rFonts w:asciiTheme="majorHAnsi" w:hAnsiTheme="majorHAnsi" w:cstheme="majorHAnsi"/>
          <w:sz w:val="24"/>
          <w:szCs w:val="24"/>
          <w:highlight w:val="yellow"/>
        </w:rPr>
        <w:br w:type="page"/>
      </w:r>
    </w:p>
    <w:p w14:paraId="37714FC5" w14:textId="4269CD41" w:rsidR="00790F40" w:rsidRPr="001D735B" w:rsidRDefault="005E4672" w:rsidP="00981DB0">
      <w:pPr>
        <w:pStyle w:val="BodyText"/>
        <w:keepLines w:val="0"/>
        <w:spacing w:after="180"/>
        <w:ind w:firstLine="0"/>
        <w:jc w:val="both"/>
        <w:rPr>
          <w:rFonts w:asciiTheme="majorHAnsi" w:hAnsiTheme="majorHAnsi" w:cstheme="majorHAnsi"/>
          <w:sz w:val="24"/>
          <w:szCs w:val="24"/>
        </w:rPr>
      </w:pPr>
      <w:r w:rsidRPr="001D735B">
        <w:rPr>
          <w:rFonts w:asciiTheme="majorHAnsi" w:hAnsiTheme="majorHAnsi" w:cstheme="majorHAnsi"/>
          <w:sz w:val="24"/>
          <w:szCs w:val="24"/>
        </w:rPr>
        <w:lastRenderedPageBreak/>
        <w:t>The table below provides an index of the materials that we have included on the enclosed CD.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8714"/>
      </w:tblGrid>
      <w:tr w:rsidR="002C599D" w:rsidRPr="001D735B" w14:paraId="68F27E9F" w14:textId="77777777" w:rsidTr="00464AEE">
        <w:trPr>
          <w:trHeight w:val="242"/>
        </w:trPr>
        <w:tc>
          <w:tcPr>
            <w:tcW w:w="636" w:type="dxa"/>
          </w:tcPr>
          <w:p w14:paraId="16841AB1" w14:textId="77777777" w:rsidR="0078720B" w:rsidRPr="001D735B" w:rsidRDefault="0078720B" w:rsidP="00464AEE">
            <w:pPr>
              <w:pStyle w:val="BodyText"/>
              <w:keepLines w:val="0"/>
              <w:spacing w:after="0"/>
              <w:ind w:firstLine="0"/>
              <w:jc w:val="center"/>
              <w:rPr>
                <w:sz w:val="20"/>
                <w:rPrChange w:id="177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6500C0D4" w14:textId="77777777" w:rsidR="0078720B" w:rsidRPr="001D735B" w:rsidRDefault="0078720B" w:rsidP="00464AEE">
            <w:pPr>
              <w:pStyle w:val="BodyText"/>
              <w:keepLines w:val="0"/>
              <w:spacing w:after="0"/>
              <w:ind w:firstLine="0"/>
              <w:jc w:val="center"/>
              <w:rPr>
                <w:b/>
                <w:sz w:val="20"/>
                <w:rPrChange w:id="178" w:author="Author" w:date="2024-05-30T15:42:00Z" w16du:dateUtc="2024-05-30T19:42:00Z">
                  <w:rPr>
                    <w:b/>
                    <w:sz w:val="20"/>
                    <w:highlight w:val="yellow"/>
                  </w:rPr>
                </w:rPrChange>
              </w:rPr>
            </w:pPr>
            <w:r w:rsidRPr="001D735B">
              <w:rPr>
                <w:b/>
                <w:sz w:val="20"/>
                <w:rPrChange w:id="179" w:author="Author" w:date="2024-05-30T15:42:00Z" w16du:dateUtc="2024-05-30T19:42:00Z">
                  <w:rPr>
                    <w:b/>
                    <w:sz w:val="20"/>
                    <w:highlight w:val="yellow"/>
                  </w:rPr>
                </w:rPrChange>
              </w:rPr>
              <w:t>Description</w:t>
            </w:r>
          </w:p>
        </w:tc>
      </w:tr>
      <w:tr w:rsidR="002C599D" w:rsidRPr="001D735B" w14:paraId="25EA03DA" w14:textId="77777777" w:rsidTr="00A93464">
        <w:trPr>
          <w:trHeight w:hRule="exact" w:val="360"/>
        </w:trPr>
        <w:tc>
          <w:tcPr>
            <w:tcW w:w="636" w:type="dxa"/>
          </w:tcPr>
          <w:p w14:paraId="39F09266" w14:textId="77777777" w:rsidR="0078720B" w:rsidRPr="001D735B" w:rsidRDefault="0078720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180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5D2D1776" w14:textId="6268B256" w:rsidR="0078720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sz w:val="20"/>
                <w:rPrChange w:id="181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  <w:ins w:id="182" w:author="Author" w:date="2024-05-30T15:38:00Z" w16du:dateUtc="2024-05-30T19:38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Exh01a-Class Action Complaint (Williams v Big Picture, ECF1)</w:t>
              </w:r>
            </w:ins>
            <w:del w:id="183" w:author="Author" w:date="2024-05-30T15:38:00Z" w16du:dateUtc="2024-05-30T19:38:00Z">
              <w:r w:rsidR="00811186" w:rsidRPr="001D735B" w:rsidDel="001D735B">
                <w:rPr>
                  <w:rFonts w:asciiTheme="majorHAnsi" w:hAnsiTheme="majorHAnsi" w:cstheme="majorHAnsi"/>
                  <w:iCs/>
                  <w:sz w:val="24"/>
                  <w:szCs w:val="24"/>
                  <w:rPrChange w:id="184" w:author="Author" w:date="2024-05-30T15:42:00Z" w16du:dateUtc="2024-05-30T19:42:00Z">
                    <w:rPr>
                      <w:rFonts w:asciiTheme="majorHAnsi" w:hAnsiTheme="majorHAnsi" w:cstheme="majorHAnsi"/>
                      <w:iCs/>
                      <w:sz w:val="24"/>
                      <w:szCs w:val="24"/>
                      <w:highlight w:val="yellow"/>
                    </w:rPr>
                  </w:rPrChange>
                </w:rPr>
                <w:delText>Ex</w:delText>
              </w:r>
              <w:r w:rsidR="00A93464" w:rsidRPr="001D735B" w:rsidDel="001D735B">
                <w:rPr>
                  <w:rFonts w:asciiTheme="majorHAnsi" w:hAnsiTheme="majorHAnsi" w:cstheme="majorHAnsi"/>
                  <w:iCs/>
                  <w:sz w:val="24"/>
                  <w:szCs w:val="24"/>
                  <w:rPrChange w:id="185" w:author="Author" w:date="2024-05-30T15:42:00Z" w16du:dateUtc="2024-05-30T19:42:00Z">
                    <w:rPr>
                      <w:rFonts w:asciiTheme="majorHAnsi" w:hAnsiTheme="majorHAnsi" w:cstheme="majorHAnsi"/>
                      <w:iCs/>
                      <w:sz w:val="24"/>
                      <w:szCs w:val="24"/>
                      <w:highlight w:val="yellow"/>
                    </w:rPr>
                  </w:rPrChange>
                </w:rPr>
                <w:delText>h0</w:delText>
              </w:r>
              <w:r w:rsidR="00811186" w:rsidRPr="001D735B" w:rsidDel="001D735B">
                <w:rPr>
                  <w:rFonts w:asciiTheme="majorHAnsi" w:hAnsiTheme="majorHAnsi" w:cstheme="majorHAnsi"/>
                  <w:iCs/>
                  <w:sz w:val="24"/>
                  <w:szCs w:val="24"/>
                  <w:rPrChange w:id="186" w:author="Author" w:date="2024-05-30T15:42:00Z" w16du:dateUtc="2024-05-30T19:42:00Z">
                    <w:rPr>
                      <w:rFonts w:asciiTheme="majorHAnsi" w:hAnsiTheme="majorHAnsi" w:cstheme="majorHAnsi"/>
                      <w:iCs/>
                      <w:sz w:val="24"/>
                      <w:szCs w:val="24"/>
                      <w:highlight w:val="yellow"/>
                    </w:rPr>
                  </w:rPrChange>
                </w:rPr>
                <w:delText>1</w:delText>
              </w:r>
            </w:del>
            <w:ins w:id="187" w:author="Author">
              <w:del w:id="188" w:author="Author" w:date="2024-05-30T15:38:00Z" w16du:dateUtc="2024-05-30T19:38:00Z">
                <w:r w:rsidR="00CA00E1" w:rsidRPr="001D735B" w:rsidDel="001D735B">
                  <w:rPr>
                    <w:rFonts w:asciiTheme="majorHAnsi" w:hAnsiTheme="majorHAnsi" w:cstheme="majorHAnsi"/>
                    <w:iCs/>
                    <w:sz w:val="24"/>
                    <w:szCs w:val="24"/>
                    <w:rPrChange w:id="189" w:author="Author" w:date="2024-05-30T15:42:00Z" w16du:dateUtc="2024-05-30T19:42:00Z">
                      <w:rPr>
                        <w:rFonts w:asciiTheme="majorHAnsi" w:hAnsiTheme="majorHAnsi" w:cstheme="majorHAnsi"/>
                        <w:iCs/>
                        <w:sz w:val="24"/>
                        <w:szCs w:val="24"/>
                        <w:highlight w:val="yellow"/>
                      </w:rPr>
                    </w:rPrChange>
                  </w:rPr>
                  <w:delText>a–</w:delText>
                </w:r>
                <w:r w:rsidR="008B20CA" w:rsidRPr="001D735B" w:rsidDel="001D735B">
                  <w:rPr>
                    <w:rFonts w:asciiTheme="majorHAnsi" w:hAnsiTheme="majorHAnsi" w:cstheme="majorHAnsi"/>
                    <w:iCs/>
                    <w:sz w:val="24"/>
                    <w:szCs w:val="24"/>
                    <w:rPrChange w:id="190" w:author="Author" w:date="2024-05-30T15:42:00Z" w16du:dateUtc="2024-05-30T19:42:00Z">
                      <w:rPr>
                        <w:rFonts w:asciiTheme="majorHAnsi" w:hAnsiTheme="majorHAnsi" w:cstheme="majorHAnsi"/>
                        <w:iCs/>
                        <w:sz w:val="24"/>
                        <w:szCs w:val="24"/>
                        <w:highlight w:val="yellow"/>
                      </w:rPr>
                    </w:rPrChange>
                  </w:rPr>
                  <w:delText>01j</w:delText>
                </w:r>
                <w:r w:rsidR="00CA00E1" w:rsidRPr="001D735B" w:rsidDel="001D735B">
                  <w:rPr>
                    <w:rFonts w:asciiTheme="majorHAnsi" w:hAnsiTheme="majorHAnsi" w:cstheme="majorHAnsi"/>
                    <w:iCs/>
                    <w:sz w:val="24"/>
                    <w:szCs w:val="24"/>
                    <w:rPrChange w:id="191" w:author="Author" w:date="2024-05-30T15:42:00Z" w16du:dateUtc="2024-05-30T19:42:00Z">
                      <w:rPr>
                        <w:rFonts w:asciiTheme="majorHAnsi" w:hAnsiTheme="majorHAnsi" w:cstheme="majorHAnsi"/>
                        <w:iCs/>
                        <w:sz w:val="24"/>
                        <w:szCs w:val="24"/>
                        <w:highlight w:val="yellow"/>
                      </w:rPr>
                    </w:rPrChange>
                  </w:rPr>
                  <w:delText>e</w:delText>
                </w:r>
              </w:del>
            </w:ins>
            <w:del w:id="192" w:author="Author" w:date="2024-05-30T15:38:00Z" w16du:dateUtc="2024-05-30T19:38:00Z">
              <w:r w:rsidR="007A4C2A" w:rsidRPr="001D735B" w:rsidDel="001D735B">
                <w:rPr>
                  <w:rFonts w:asciiTheme="majorHAnsi" w:hAnsiTheme="majorHAnsi" w:cstheme="majorHAnsi"/>
                  <w:iCs/>
                  <w:sz w:val="24"/>
                  <w:szCs w:val="24"/>
                  <w:rPrChange w:id="193" w:author="Author" w:date="2024-05-30T15:42:00Z" w16du:dateUtc="2024-05-30T19:42:00Z">
                    <w:rPr>
                      <w:rFonts w:asciiTheme="majorHAnsi" w:hAnsiTheme="majorHAnsi" w:cstheme="majorHAnsi"/>
                      <w:iCs/>
                      <w:sz w:val="24"/>
                      <w:szCs w:val="24"/>
                      <w:highlight w:val="yellow"/>
                    </w:rPr>
                  </w:rPrChange>
                </w:rPr>
                <w:delText>d</w:delText>
              </w:r>
            </w:del>
            <w:ins w:id="194" w:author="Author">
              <w:del w:id="195" w:author="Author" w:date="2024-05-30T15:38:00Z" w16du:dateUtc="2024-05-30T19:38:00Z">
                <w:r w:rsidR="00CA00E1" w:rsidRPr="001D735B" w:rsidDel="001D735B">
                  <w:rPr>
                    <w:rFonts w:asciiTheme="majorHAnsi" w:hAnsiTheme="majorHAnsi" w:cstheme="majorHAnsi"/>
                    <w:iCs/>
                    <w:sz w:val="24"/>
                    <w:szCs w:val="24"/>
                    <w:rPrChange w:id="196" w:author="Author" w:date="2024-05-30T15:42:00Z" w16du:dateUtc="2024-05-30T19:42:00Z">
                      <w:rPr>
                        <w:rFonts w:asciiTheme="majorHAnsi" w:hAnsiTheme="majorHAnsi" w:cstheme="majorHAnsi"/>
                        <w:iCs/>
                        <w:sz w:val="24"/>
                        <w:szCs w:val="24"/>
                        <w:highlight w:val="yellow"/>
                      </w:rPr>
                    </w:rPrChange>
                  </w:rPr>
                  <w:delText>-</w:delText>
                </w:r>
              </w:del>
            </w:ins>
            <w:del w:id="197" w:author="Author" w:date="2024-05-30T15:38:00Z" w16du:dateUtc="2024-05-30T19:38:00Z">
              <w:r w:rsidR="00811186" w:rsidRPr="001D735B" w:rsidDel="001D735B">
                <w:rPr>
                  <w:rFonts w:asciiTheme="majorHAnsi" w:hAnsiTheme="majorHAnsi" w:cstheme="majorHAnsi"/>
                  <w:iCs/>
                  <w:sz w:val="24"/>
                  <w:szCs w:val="24"/>
                  <w:rPrChange w:id="198" w:author="Author" w:date="2024-05-30T15:42:00Z" w16du:dateUtc="2024-05-30T19:42:00Z">
                    <w:rPr>
                      <w:rFonts w:asciiTheme="majorHAnsi" w:hAnsiTheme="majorHAnsi" w:cstheme="majorHAnsi"/>
                      <w:iCs/>
                      <w:sz w:val="24"/>
                      <w:szCs w:val="24"/>
                      <w:highlight w:val="yellow"/>
                    </w:rPr>
                  </w:rPrChange>
                </w:rPr>
                <w:delText>-</w:delText>
              </w:r>
              <w:r w:rsidR="0078720B" w:rsidRPr="001D735B" w:rsidDel="001D735B">
                <w:rPr>
                  <w:rFonts w:asciiTheme="majorHAnsi" w:hAnsiTheme="majorHAnsi" w:cstheme="majorHAnsi"/>
                  <w:iCs/>
                  <w:sz w:val="24"/>
                  <w:szCs w:val="24"/>
                  <w:rPrChange w:id="199" w:author="Author" w:date="2024-05-30T15:42:00Z" w16du:dateUtc="2024-05-30T19:42:00Z">
                    <w:rPr>
                      <w:rFonts w:asciiTheme="majorHAnsi" w:hAnsiTheme="majorHAnsi" w:cstheme="majorHAnsi"/>
                      <w:iCs/>
                      <w:sz w:val="24"/>
                      <w:szCs w:val="24"/>
                      <w:highlight w:val="yellow"/>
                    </w:rPr>
                  </w:rPrChange>
                </w:rPr>
                <w:delText>Complaint</w:delText>
              </w:r>
            </w:del>
            <w:ins w:id="200" w:author="Author">
              <w:del w:id="201" w:author="Author" w:date="2024-05-30T15:38:00Z" w16du:dateUtc="2024-05-30T19:38:00Z">
                <w:r w:rsidR="00CA00E1" w:rsidRPr="001D735B" w:rsidDel="001D735B">
                  <w:rPr>
                    <w:rFonts w:asciiTheme="majorHAnsi" w:hAnsiTheme="majorHAnsi" w:cstheme="majorHAnsi"/>
                    <w:iCs/>
                    <w:sz w:val="24"/>
                    <w:szCs w:val="24"/>
                    <w:rPrChange w:id="202" w:author="Author" w:date="2024-05-30T15:42:00Z" w16du:dateUtc="2024-05-30T19:42:00Z">
                      <w:rPr>
                        <w:rFonts w:asciiTheme="majorHAnsi" w:hAnsiTheme="majorHAnsi" w:cstheme="majorHAnsi"/>
                        <w:iCs/>
                        <w:sz w:val="24"/>
                        <w:szCs w:val="24"/>
                        <w:highlight w:val="yellow"/>
                      </w:rPr>
                    </w:rPrChange>
                  </w:rPr>
                  <w:delText>s</w:delText>
                </w:r>
              </w:del>
            </w:ins>
          </w:p>
        </w:tc>
      </w:tr>
      <w:tr w:rsidR="001D735B" w:rsidRPr="001D735B" w14:paraId="0C557C42" w14:textId="77777777" w:rsidTr="00A93464">
        <w:trPr>
          <w:trHeight w:hRule="exact" w:val="360"/>
          <w:ins w:id="203" w:author="Author" w:date="2024-05-30T15:37:00Z" w16du:dateUtc="2024-05-30T19:37:00Z"/>
        </w:trPr>
        <w:tc>
          <w:tcPr>
            <w:tcW w:w="636" w:type="dxa"/>
          </w:tcPr>
          <w:p w14:paraId="603018EA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04" w:author="Author" w:date="2024-05-30T15:37:00Z" w16du:dateUtc="2024-05-30T19:37:00Z"/>
                <w:sz w:val="20"/>
                <w:rPrChange w:id="205" w:author="Author" w:date="2024-05-30T15:42:00Z" w16du:dateUtc="2024-05-30T19:42:00Z">
                  <w:rPr>
                    <w:ins w:id="206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3038C11F" w14:textId="43565A3A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07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08" w:author="Author" w:date="2024-05-30T15:42:00Z" w16du:dateUtc="2024-05-30T19:42:00Z">
                  <w:rPr>
                    <w:ins w:id="209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10" w:author="Author" w:date="2024-05-30T15:39:00Z" w16du:dateUtc="2024-05-30T19:39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Exh01b-Class Action Complaint (Galloway v Big Picture, ECF1)</w:t>
              </w:r>
            </w:ins>
          </w:p>
        </w:tc>
      </w:tr>
      <w:tr w:rsidR="001D735B" w:rsidRPr="001D735B" w14:paraId="26BAEE68" w14:textId="77777777" w:rsidTr="00A93464">
        <w:trPr>
          <w:trHeight w:hRule="exact" w:val="360"/>
          <w:ins w:id="211" w:author="Author" w:date="2024-05-30T15:37:00Z" w16du:dateUtc="2024-05-30T19:37:00Z"/>
        </w:trPr>
        <w:tc>
          <w:tcPr>
            <w:tcW w:w="636" w:type="dxa"/>
          </w:tcPr>
          <w:p w14:paraId="0B574DE0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12" w:author="Author" w:date="2024-05-30T15:37:00Z" w16du:dateUtc="2024-05-30T19:37:00Z"/>
                <w:sz w:val="20"/>
                <w:rPrChange w:id="213" w:author="Author" w:date="2024-05-30T15:42:00Z" w16du:dateUtc="2024-05-30T19:42:00Z">
                  <w:rPr>
                    <w:ins w:id="214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2F5338E8" w14:textId="5065A8AB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15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16" w:author="Author" w:date="2024-05-30T15:42:00Z" w16du:dateUtc="2024-05-30T19:42:00Z">
                  <w:rPr>
                    <w:ins w:id="217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18" w:author="Author" w:date="2024-05-30T15:39:00Z" w16du:dateUtc="2024-05-30T19:39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Exh01c-First Amended Class Action Complaint (Galloway v Big Picture, ECF30)</w:t>
              </w:r>
            </w:ins>
          </w:p>
        </w:tc>
      </w:tr>
      <w:tr w:rsidR="001D735B" w:rsidRPr="001D735B" w14:paraId="79B534F6" w14:textId="77777777" w:rsidTr="00A93464">
        <w:trPr>
          <w:trHeight w:hRule="exact" w:val="360"/>
          <w:ins w:id="219" w:author="Author" w:date="2024-05-30T15:37:00Z" w16du:dateUtc="2024-05-30T19:37:00Z"/>
        </w:trPr>
        <w:tc>
          <w:tcPr>
            <w:tcW w:w="636" w:type="dxa"/>
          </w:tcPr>
          <w:p w14:paraId="09091378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20" w:author="Author" w:date="2024-05-30T15:37:00Z" w16du:dateUtc="2024-05-30T19:37:00Z"/>
                <w:sz w:val="20"/>
                <w:rPrChange w:id="221" w:author="Author" w:date="2024-05-30T15:42:00Z" w16du:dateUtc="2024-05-30T19:42:00Z">
                  <w:rPr>
                    <w:ins w:id="222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3C3C8B35" w14:textId="7136D0E5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23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24" w:author="Author" w:date="2024-05-30T15:42:00Z" w16du:dateUtc="2024-05-30T19:42:00Z">
                  <w:rPr>
                    <w:ins w:id="225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26" w:author="Author" w:date="2024-05-30T15:39:00Z" w16du:dateUtc="2024-05-30T19:39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Exh01d-Class Action Complaint (Smith v Martorello, ECF1)</w:t>
              </w:r>
            </w:ins>
          </w:p>
        </w:tc>
      </w:tr>
      <w:tr w:rsidR="001D735B" w:rsidRPr="001D735B" w14:paraId="3347E287" w14:textId="77777777" w:rsidTr="00A93464">
        <w:trPr>
          <w:trHeight w:hRule="exact" w:val="360"/>
          <w:ins w:id="227" w:author="Author" w:date="2024-05-30T15:37:00Z" w16du:dateUtc="2024-05-30T19:37:00Z"/>
        </w:trPr>
        <w:tc>
          <w:tcPr>
            <w:tcW w:w="636" w:type="dxa"/>
          </w:tcPr>
          <w:p w14:paraId="7EB6E958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28" w:author="Author" w:date="2024-05-30T15:37:00Z" w16du:dateUtc="2024-05-30T19:37:00Z"/>
                <w:sz w:val="20"/>
                <w:rPrChange w:id="229" w:author="Author" w:date="2024-05-30T15:42:00Z" w16du:dateUtc="2024-05-30T19:42:00Z">
                  <w:rPr>
                    <w:ins w:id="230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4A22C762" w14:textId="01B434B1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31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32" w:author="Author" w:date="2024-05-30T15:42:00Z" w16du:dateUtc="2024-05-30T19:42:00Z">
                  <w:rPr>
                    <w:ins w:id="233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34" w:author="Author" w:date="2024-05-30T15:39:00Z" w16du:dateUtc="2024-05-30T19:39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Exh01e-First Amended Class Action Complaint (Smith v Martorello, ECF100)</w:t>
              </w:r>
            </w:ins>
          </w:p>
        </w:tc>
      </w:tr>
      <w:tr w:rsidR="001D735B" w:rsidRPr="001D735B" w14:paraId="4157D76D" w14:textId="77777777" w:rsidTr="00A93464">
        <w:trPr>
          <w:trHeight w:hRule="exact" w:val="360"/>
          <w:ins w:id="235" w:author="Author" w:date="2024-05-30T15:37:00Z" w16du:dateUtc="2024-05-30T19:37:00Z"/>
        </w:trPr>
        <w:tc>
          <w:tcPr>
            <w:tcW w:w="636" w:type="dxa"/>
          </w:tcPr>
          <w:p w14:paraId="2B450A17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36" w:author="Author" w:date="2024-05-30T15:37:00Z" w16du:dateUtc="2024-05-30T19:37:00Z"/>
                <w:sz w:val="20"/>
                <w:rPrChange w:id="237" w:author="Author" w:date="2024-05-30T15:42:00Z" w16du:dateUtc="2024-05-30T19:42:00Z">
                  <w:rPr>
                    <w:ins w:id="238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12A0E402" w14:textId="1F138F5B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39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40" w:author="Author" w:date="2024-05-30T15:42:00Z" w16du:dateUtc="2024-05-30T19:42:00Z">
                  <w:rPr>
                    <w:ins w:id="241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42" w:author="Author" w:date="2024-05-30T15:40:00Z" w16du:dateUtc="2024-05-30T19:40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Exh01f-Second Amended Class Action Complaint (Smith v Martorello, ECF212)</w:t>
              </w:r>
            </w:ins>
          </w:p>
        </w:tc>
      </w:tr>
      <w:tr w:rsidR="001D735B" w:rsidRPr="001D735B" w14:paraId="5DC11880" w14:textId="77777777" w:rsidTr="00A93464">
        <w:trPr>
          <w:trHeight w:hRule="exact" w:val="360"/>
          <w:ins w:id="243" w:author="Author" w:date="2024-05-30T15:37:00Z" w16du:dateUtc="2024-05-30T19:37:00Z"/>
        </w:trPr>
        <w:tc>
          <w:tcPr>
            <w:tcW w:w="636" w:type="dxa"/>
          </w:tcPr>
          <w:p w14:paraId="5EEFB984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44" w:author="Author" w:date="2024-05-30T15:37:00Z" w16du:dateUtc="2024-05-30T19:37:00Z"/>
                <w:sz w:val="20"/>
                <w:rPrChange w:id="245" w:author="Author" w:date="2024-05-30T15:42:00Z" w16du:dateUtc="2024-05-30T19:42:00Z">
                  <w:rPr>
                    <w:ins w:id="246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2DACEB06" w14:textId="1B9181A3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47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48" w:author="Author" w:date="2024-05-30T15:42:00Z" w16du:dateUtc="2024-05-30T19:42:00Z">
                  <w:rPr>
                    <w:ins w:id="249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50" w:author="Author" w:date="2024-05-30T15:40:00Z" w16du:dateUtc="2024-05-30T19:40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Exh01g-Class Action Complaint (Duggan v Martorello, ECF1)</w:t>
              </w:r>
            </w:ins>
          </w:p>
        </w:tc>
      </w:tr>
      <w:tr w:rsidR="001D735B" w:rsidRPr="001D735B" w14:paraId="05AF6216" w14:textId="77777777" w:rsidTr="00A93464">
        <w:trPr>
          <w:trHeight w:hRule="exact" w:val="360"/>
          <w:ins w:id="251" w:author="Author" w:date="2024-05-30T15:37:00Z" w16du:dateUtc="2024-05-30T19:37:00Z"/>
        </w:trPr>
        <w:tc>
          <w:tcPr>
            <w:tcW w:w="636" w:type="dxa"/>
          </w:tcPr>
          <w:p w14:paraId="7DCFE4BF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52" w:author="Author" w:date="2024-05-30T15:37:00Z" w16du:dateUtc="2024-05-30T19:37:00Z"/>
                <w:sz w:val="20"/>
                <w:rPrChange w:id="253" w:author="Author" w:date="2024-05-30T15:42:00Z" w16du:dateUtc="2024-05-30T19:42:00Z">
                  <w:rPr>
                    <w:ins w:id="254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2B876EB8" w14:textId="0D1E5F38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55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56" w:author="Author" w:date="2024-05-30T15:42:00Z" w16du:dateUtc="2024-05-30T19:42:00Z">
                  <w:rPr>
                    <w:ins w:id="257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58" w:author="Author" w:date="2024-05-30T15:40:00Z" w16du:dateUtc="2024-05-30T19:40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Exh01h-First Amended Class Action Complaint (Duggan v Martorello, ECF72)</w:t>
              </w:r>
            </w:ins>
          </w:p>
        </w:tc>
      </w:tr>
      <w:tr w:rsidR="001D735B" w:rsidRPr="001D735B" w14:paraId="493C3950" w14:textId="77777777" w:rsidTr="00A93464">
        <w:trPr>
          <w:trHeight w:hRule="exact" w:val="360"/>
          <w:ins w:id="259" w:author="Author" w:date="2024-05-30T15:37:00Z" w16du:dateUtc="2024-05-30T19:37:00Z"/>
        </w:trPr>
        <w:tc>
          <w:tcPr>
            <w:tcW w:w="636" w:type="dxa"/>
          </w:tcPr>
          <w:p w14:paraId="53489B93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60" w:author="Author" w:date="2024-05-30T15:37:00Z" w16du:dateUtc="2024-05-30T19:37:00Z"/>
                <w:sz w:val="20"/>
                <w:rPrChange w:id="261" w:author="Author" w:date="2024-05-30T15:42:00Z" w16du:dateUtc="2024-05-30T19:42:00Z">
                  <w:rPr>
                    <w:ins w:id="262" w:author="Author" w:date="2024-05-30T15:37:00Z" w16du:dateUtc="2024-05-30T19:37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23853B2F" w14:textId="50180198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63" w:author="Author" w:date="2024-05-30T15:37:00Z" w16du:dateUtc="2024-05-30T19:37:00Z"/>
                <w:rFonts w:asciiTheme="majorHAnsi" w:hAnsiTheme="majorHAnsi" w:cstheme="majorHAnsi"/>
                <w:iCs/>
                <w:sz w:val="24"/>
                <w:szCs w:val="24"/>
                <w:rPrChange w:id="264" w:author="Author" w:date="2024-05-30T15:42:00Z" w16du:dateUtc="2024-05-30T19:42:00Z">
                  <w:rPr>
                    <w:ins w:id="265" w:author="Author" w:date="2024-05-30T15:37:00Z" w16du:dateUtc="2024-05-30T19:37:00Z"/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ins w:id="266" w:author="Author" w:date="2024-05-30T15:40:00Z" w16du:dateUtc="2024-05-30T19:40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Exh01i-Second Amended Class Action Complaint (Duggan v Martorello, ECF118)</w:t>
              </w:r>
            </w:ins>
          </w:p>
        </w:tc>
      </w:tr>
      <w:tr w:rsidR="001D735B" w:rsidRPr="001D735B" w14:paraId="0CA13706" w14:textId="77777777" w:rsidTr="00A93464">
        <w:trPr>
          <w:trHeight w:hRule="exact" w:val="360"/>
          <w:ins w:id="267" w:author="Author" w:date="2024-05-30T15:40:00Z" w16du:dateUtc="2024-05-30T19:40:00Z"/>
        </w:trPr>
        <w:tc>
          <w:tcPr>
            <w:tcW w:w="636" w:type="dxa"/>
          </w:tcPr>
          <w:p w14:paraId="614A587B" w14:textId="77777777" w:rsidR="001D735B" w:rsidRPr="001D735B" w:rsidRDefault="001D735B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ins w:id="268" w:author="Author" w:date="2024-05-30T15:40:00Z" w16du:dateUtc="2024-05-30T19:40:00Z"/>
                <w:sz w:val="20"/>
                <w:rPrChange w:id="269" w:author="Author" w:date="2024-05-30T15:42:00Z" w16du:dateUtc="2024-05-30T19:42:00Z">
                  <w:rPr>
                    <w:ins w:id="270" w:author="Author" w:date="2024-05-30T15:40:00Z" w16du:dateUtc="2024-05-30T19:40:00Z"/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</w:tcPr>
          <w:p w14:paraId="7C315BF1" w14:textId="7DCDE68C" w:rsidR="001D735B" w:rsidRPr="001D735B" w:rsidRDefault="001D735B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ins w:id="271" w:author="Author" w:date="2024-05-30T15:40:00Z" w16du:dateUtc="2024-05-30T19:40:00Z"/>
                <w:rFonts w:asciiTheme="majorHAnsi" w:hAnsiTheme="majorHAnsi" w:cstheme="majorHAnsi"/>
                <w:iCs/>
                <w:sz w:val="24"/>
                <w:szCs w:val="24"/>
              </w:rPr>
            </w:pPr>
            <w:ins w:id="272" w:author="Author" w:date="2024-05-30T15:41:00Z" w16du:dateUtc="2024-05-30T19:41:00Z">
              <w:r w:rsidRPr="001D735B">
                <w:rPr>
                  <w:rFonts w:asciiTheme="majorHAnsi" w:hAnsiTheme="majorHAnsi" w:cstheme="majorHAnsi"/>
                  <w:iCs/>
                  <w:sz w:val="24"/>
                  <w:szCs w:val="24"/>
                </w:rPr>
                <w:t>Exh01j-Class Action Complaint (Galloway v JM, ECF1)</w:t>
              </w:r>
            </w:ins>
          </w:p>
        </w:tc>
      </w:tr>
      <w:tr w:rsidR="002C599D" w:rsidRPr="001D735B" w14:paraId="356F620E" w14:textId="77777777" w:rsidTr="006C0348">
        <w:tc>
          <w:tcPr>
            <w:tcW w:w="636" w:type="dxa"/>
            <w:shd w:val="clear" w:color="auto" w:fill="auto"/>
          </w:tcPr>
          <w:p w14:paraId="05FDAAF8" w14:textId="77777777" w:rsidR="00EA6D7A" w:rsidRPr="001D735B" w:rsidRDefault="00EA6D7A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73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6F94AAF5" w14:textId="08FF26D9" w:rsidR="00EA6D7A" w:rsidRPr="001D735B" w:rsidRDefault="006C0348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rFonts w:asciiTheme="majorHAnsi" w:hAnsiTheme="majorHAnsi" w:cstheme="majorHAnsi"/>
                <w:iCs/>
                <w:sz w:val="24"/>
                <w:szCs w:val="24"/>
                <w:rPrChange w:id="274" w:author="Author" w:date="2024-05-30T15:42:00Z" w16du:dateUtc="2024-05-30T19:42:00Z">
                  <w:rPr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r w:rsidRPr="001D735B">
              <w:rPr>
                <w:sz w:val="24"/>
                <w:szCs w:val="24"/>
              </w:rPr>
              <w:t>Exh02-Notice of Scheduled Preliminary Approval Hearing</w:t>
            </w:r>
          </w:p>
        </w:tc>
      </w:tr>
      <w:tr w:rsidR="002C599D" w:rsidRPr="001D735B" w14:paraId="6DE2EEE8" w14:textId="77777777" w:rsidTr="006C0348">
        <w:tc>
          <w:tcPr>
            <w:tcW w:w="636" w:type="dxa"/>
            <w:shd w:val="clear" w:color="auto" w:fill="auto"/>
          </w:tcPr>
          <w:p w14:paraId="105D3B29" w14:textId="77777777" w:rsidR="00EA6D7A" w:rsidRPr="001D735B" w:rsidRDefault="00EA6D7A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75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63B33AC8" w14:textId="3F7D91D1" w:rsidR="00EA6D7A" w:rsidRPr="001D735B" w:rsidRDefault="006C0348" w:rsidP="00A93464">
            <w:pPr>
              <w:pStyle w:val="BodyText"/>
              <w:keepLines w:val="0"/>
              <w:spacing w:before="60" w:after="60"/>
              <w:ind w:firstLine="0"/>
              <w:jc w:val="both"/>
              <w:rPr>
                <w:bCs/>
                <w:sz w:val="23"/>
                <w:szCs w:val="23"/>
                <w:rPrChange w:id="276" w:author="Author" w:date="2024-05-30T15:42:00Z" w16du:dateUtc="2024-05-30T19:42:00Z">
                  <w:rPr>
                    <w:bCs/>
                    <w:sz w:val="23"/>
                    <w:szCs w:val="23"/>
                    <w:highlight w:val="yellow"/>
                  </w:rPr>
                </w:rPrChange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Exh03-Plaintiffs Motion </w:t>
            </w:r>
            <w:proofErr w:type="gramStart"/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For</w:t>
            </w:r>
            <w:proofErr w:type="gramEnd"/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 Preliminary Approval of Class Settlement</w:t>
            </w:r>
          </w:p>
        </w:tc>
      </w:tr>
      <w:tr w:rsidR="00A93464" w:rsidRPr="001D735B" w14:paraId="725796D3" w14:textId="77777777" w:rsidTr="006C0348">
        <w:tc>
          <w:tcPr>
            <w:tcW w:w="636" w:type="dxa"/>
            <w:shd w:val="clear" w:color="auto" w:fill="auto"/>
          </w:tcPr>
          <w:p w14:paraId="2681248E" w14:textId="77777777" w:rsidR="00A93464" w:rsidRPr="001D735B" w:rsidRDefault="00A93464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77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43641A73" w14:textId="747D2FA2" w:rsidR="00A93464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  <w:rPrChange w:id="278" w:author="Author" w:date="2024-05-30T15:42:00Z" w16du:dateUtc="2024-05-30T19:42:00Z">
                  <w:rPr>
                    <w:rFonts w:asciiTheme="majorHAnsi" w:hAnsiTheme="majorHAnsi" w:cstheme="majorHAnsi"/>
                    <w:iCs/>
                    <w:sz w:val="24"/>
                    <w:szCs w:val="24"/>
                    <w:highlight w:val="yellow"/>
                  </w:rPr>
                </w:rPrChange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Exh04-Plaintiff’s Memo in Support of Motion for Preliminary Approval of Settlement</w:t>
            </w:r>
          </w:p>
        </w:tc>
      </w:tr>
      <w:tr w:rsidR="006C0348" w:rsidRPr="001D735B" w14:paraId="55ACD1A0" w14:textId="77777777" w:rsidTr="006C0348">
        <w:tc>
          <w:tcPr>
            <w:tcW w:w="636" w:type="dxa"/>
            <w:shd w:val="clear" w:color="auto" w:fill="auto"/>
          </w:tcPr>
          <w:p w14:paraId="2F189614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79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5D425B13" w14:textId="38D1CFB1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Exh05-Declaration of KRISTI C KELLY</w:t>
            </w:r>
          </w:p>
        </w:tc>
      </w:tr>
      <w:tr w:rsidR="006C0348" w:rsidRPr="001D735B" w14:paraId="6E664211" w14:textId="77777777" w:rsidTr="006C0348">
        <w:tc>
          <w:tcPr>
            <w:tcW w:w="636" w:type="dxa"/>
            <w:shd w:val="clear" w:color="auto" w:fill="auto"/>
          </w:tcPr>
          <w:p w14:paraId="4CB5DF4C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0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7844470A" w14:textId="544D18FC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Exh06-Declaration of LEONARD A BENNETT</w:t>
            </w:r>
          </w:p>
        </w:tc>
      </w:tr>
      <w:tr w:rsidR="006C0348" w:rsidRPr="001D735B" w14:paraId="2B80435E" w14:textId="77777777" w:rsidTr="006C0348">
        <w:tc>
          <w:tcPr>
            <w:tcW w:w="636" w:type="dxa"/>
            <w:shd w:val="clear" w:color="auto" w:fill="auto"/>
          </w:tcPr>
          <w:p w14:paraId="7415E3E5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1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06D4C46D" w14:textId="1FC416D0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Exh07-Declaration of MICHAEL A CADDELL</w:t>
            </w:r>
          </w:p>
        </w:tc>
      </w:tr>
      <w:tr w:rsidR="006C0348" w:rsidRPr="001D735B" w14:paraId="57413153" w14:textId="77777777" w:rsidTr="006C0348">
        <w:tc>
          <w:tcPr>
            <w:tcW w:w="636" w:type="dxa"/>
            <w:shd w:val="clear" w:color="auto" w:fill="auto"/>
          </w:tcPr>
          <w:p w14:paraId="693D2CD9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2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6AEE690E" w14:textId="5A67D4F8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Exh08-Notice Regarding Proposed Preliminary Approval Order and Class Notice</w:t>
            </w:r>
          </w:p>
        </w:tc>
      </w:tr>
      <w:tr w:rsidR="006C0348" w:rsidRPr="001D735B" w14:paraId="004622D7" w14:textId="77777777" w:rsidTr="006C0348">
        <w:tc>
          <w:tcPr>
            <w:tcW w:w="636" w:type="dxa"/>
            <w:shd w:val="clear" w:color="auto" w:fill="auto"/>
          </w:tcPr>
          <w:p w14:paraId="6C880A02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3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39F4D2C2" w14:textId="15FF914B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Exh09-Proposed Preliminary Approval Order</w:t>
            </w:r>
          </w:p>
        </w:tc>
      </w:tr>
      <w:tr w:rsidR="006C0348" w:rsidRPr="001D735B" w14:paraId="7782551D" w14:textId="77777777" w:rsidTr="006C0348">
        <w:tc>
          <w:tcPr>
            <w:tcW w:w="636" w:type="dxa"/>
            <w:shd w:val="clear" w:color="auto" w:fill="auto"/>
          </w:tcPr>
          <w:p w14:paraId="5F08BF9E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4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6DABEBCF" w14:textId="702CE8B0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Exh10-Proposed Class Notice</w:t>
            </w:r>
          </w:p>
        </w:tc>
      </w:tr>
      <w:tr w:rsidR="006C0348" w:rsidRPr="001D735B" w14:paraId="54E51293" w14:textId="77777777" w:rsidTr="006C0348">
        <w:tc>
          <w:tcPr>
            <w:tcW w:w="636" w:type="dxa"/>
            <w:shd w:val="clear" w:color="auto" w:fill="auto"/>
          </w:tcPr>
          <w:p w14:paraId="7AA1AD38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5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277F2CC4" w14:textId="457E72C0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Exh11-Stipulation and Agreement of Settlement</w:t>
            </w:r>
          </w:p>
        </w:tc>
      </w:tr>
      <w:tr w:rsidR="006C0348" w:rsidRPr="001D735B" w14:paraId="201F187D" w14:textId="77777777" w:rsidTr="006C0348">
        <w:tc>
          <w:tcPr>
            <w:tcW w:w="636" w:type="dxa"/>
            <w:shd w:val="clear" w:color="auto" w:fill="auto"/>
          </w:tcPr>
          <w:p w14:paraId="3E54FE8A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6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5DB5BCF6" w14:textId="5FE9CC18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Exh12-Motion to Seal</w:t>
            </w:r>
          </w:p>
        </w:tc>
      </w:tr>
      <w:tr w:rsidR="006C0348" w:rsidRPr="001D735B" w14:paraId="68BFD7B2" w14:textId="77777777" w:rsidTr="006C0348">
        <w:tc>
          <w:tcPr>
            <w:tcW w:w="636" w:type="dxa"/>
            <w:shd w:val="clear" w:color="auto" w:fill="auto"/>
          </w:tcPr>
          <w:p w14:paraId="3F9FAF07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7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6C0A788E" w14:textId="4528FFEE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Exh13-Notice of Filing Under Seal</w:t>
            </w:r>
          </w:p>
        </w:tc>
      </w:tr>
      <w:tr w:rsidR="006C0348" w:rsidRPr="001D735B" w14:paraId="1D579ED2" w14:textId="77777777" w:rsidTr="006C0348">
        <w:tc>
          <w:tcPr>
            <w:tcW w:w="636" w:type="dxa"/>
            <w:shd w:val="clear" w:color="auto" w:fill="auto"/>
          </w:tcPr>
          <w:p w14:paraId="11E7F8B0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8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0B3C24AC" w14:textId="2A1D79CC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Exh14-Memo in Support of Motion to Seal</w:t>
            </w:r>
          </w:p>
        </w:tc>
      </w:tr>
      <w:tr w:rsidR="006C0348" w:rsidRPr="001D735B" w14:paraId="6DA1238C" w14:textId="77777777" w:rsidTr="006C0348">
        <w:tc>
          <w:tcPr>
            <w:tcW w:w="636" w:type="dxa"/>
            <w:shd w:val="clear" w:color="auto" w:fill="auto"/>
          </w:tcPr>
          <w:p w14:paraId="30C89D71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89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1B4CD557" w14:textId="51EA88AD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 xml:space="preserve">Exh15-Final Order (concerning </w:t>
            </w:r>
            <w:proofErr w:type="gramStart"/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Martorello)(</w:t>
            </w:r>
            <w:proofErr w:type="gramEnd"/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Williams v BP, ECF1407)</w:t>
            </w:r>
          </w:p>
        </w:tc>
      </w:tr>
      <w:tr w:rsidR="006C0348" w:rsidRPr="001D735B" w14:paraId="7643223E" w14:textId="77777777" w:rsidTr="006C0348">
        <w:tc>
          <w:tcPr>
            <w:tcW w:w="636" w:type="dxa"/>
            <w:shd w:val="clear" w:color="auto" w:fill="auto"/>
          </w:tcPr>
          <w:p w14:paraId="714A9077" w14:textId="77777777" w:rsidR="006C0348" w:rsidRPr="001D735B" w:rsidRDefault="006C0348" w:rsidP="00A93464">
            <w:pPr>
              <w:pStyle w:val="BodyText"/>
              <w:keepLines w:val="0"/>
              <w:numPr>
                <w:ilvl w:val="0"/>
                <w:numId w:val="5"/>
              </w:numPr>
              <w:spacing w:before="60" w:after="60"/>
              <w:ind w:left="0" w:firstLine="0"/>
              <w:jc w:val="both"/>
              <w:rPr>
                <w:sz w:val="20"/>
                <w:rPrChange w:id="290" w:author="Author" w:date="2024-05-30T15:42:00Z" w16du:dateUtc="2024-05-30T19:42:00Z">
                  <w:rPr>
                    <w:sz w:val="20"/>
                    <w:highlight w:val="yellow"/>
                  </w:rPr>
                </w:rPrChange>
              </w:rPr>
            </w:pPr>
          </w:p>
        </w:tc>
        <w:tc>
          <w:tcPr>
            <w:tcW w:w="8714" w:type="dxa"/>
            <w:shd w:val="clear" w:color="auto" w:fill="auto"/>
          </w:tcPr>
          <w:p w14:paraId="54951493" w14:textId="085C1969" w:rsidR="006C0348" w:rsidRPr="001D735B" w:rsidRDefault="006C0348" w:rsidP="006C0348">
            <w:pPr>
              <w:pStyle w:val="BodyText"/>
              <w:keepLines w:val="0"/>
              <w:spacing w:before="60" w:after="60"/>
              <w:ind w:firstLine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1D735B">
              <w:rPr>
                <w:rFonts w:asciiTheme="majorHAnsi" w:hAnsiTheme="majorHAnsi" w:cstheme="majorHAnsi"/>
                <w:iCs/>
                <w:sz w:val="24"/>
                <w:szCs w:val="24"/>
              </w:rPr>
              <w:t>Exh16-Amended Memorandum Opinion (Williams v BP, ECF1406)</w:t>
            </w:r>
          </w:p>
        </w:tc>
      </w:tr>
    </w:tbl>
    <w:p w14:paraId="4E4F980E" w14:textId="77777777" w:rsidR="005E4672" w:rsidRPr="001D735B" w:rsidRDefault="005E4672" w:rsidP="004C1256">
      <w:pPr>
        <w:pStyle w:val="BodyText"/>
        <w:keepLines w:val="0"/>
        <w:spacing w:after="180"/>
        <w:ind w:firstLine="0"/>
        <w:jc w:val="both"/>
        <w:rPr>
          <w:rFonts w:asciiTheme="majorHAnsi" w:hAnsiTheme="majorHAnsi" w:cstheme="majorHAnsi"/>
          <w:color w:val="A6A6A6" w:themeColor="background1" w:themeShade="A6"/>
          <w:sz w:val="24"/>
          <w:szCs w:val="24"/>
          <w:rPrChange w:id="291" w:author="Author" w:date="2024-05-30T15:42:00Z" w16du:dateUtc="2024-05-30T19:42:00Z">
            <w:rPr>
              <w:rFonts w:asciiTheme="majorHAnsi" w:hAnsiTheme="majorHAnsi" w:cstheme="majorHAnsi"/>
              <w:color w:val="A6A6A6" w:themeColor="background1" w:themeShade="A6"/>
              <w:sz w:val="24"/>
              <w:szCs w:val="24"/>
              <w:highlight w:val="yellow"/>
            </w:rPr>
          </w:rPrChange>
        </w:rPr>
      </w:pPr>
    </w:p>
    <w:p w14:paraId="35C48D7C" w14:textId="77777777" w:rsidR="001D735B" w:rsidRDefault="001D735B" w:rsidP="004C1256">
      <w:pPr>
        <w:pStyle w:val="BodyText"/>
        <w:keepLines w:val="0"/>
        <w:spacing w:before="120" w:after="0"/>
        <w:ind w:firstLine="0"/>
        <w:jc w:val="both"/>
        <w:rPr>
          <w:ins w:id="292" w:author="Author" w:date="2024-05-30T15:41:00Z" w16du:dateUtc="2024-05-30T19:41:00Z"/>
          <w:rFonts w:asciiTheme="majorHAnsi" w:hAnsiTheme="majorHAnsi" w:cstheme="majorHAnsi"/>
          <w:color w:val="A6A6A6" w:themeColor="background1" w:themeShade="A6"/>
          <w:sz w:val="24"/>
          <w:szCs w:val="24"/>
        </w:rPr>
      </w:pPr>
    </w:p>
    <w:p w14:paraId="67784E4D" w14:textId="77777777" w:rsidR="001D735B" w:rsidRDefault="001D735B" w:rsidP="004C1256">
      <w:pPr>
        <w:pStyle w:val="BodyText"/>
        <w:keepLines w:val="0"/>
        <w:spacing w:before="120" w:after="0"/>
        <w:ind w:firstLine="0"/>
        <w:jc w:val="both"/>
        <w:rPr>
          <w:ins w:id="293" w:author="Author" w:date="2024-05-30T15:41:00Z" w16du:dateUtc="2024-05-30T19:41:00Z"/>
          <w:rFonts w:asciiTheme="majorHAnsi" w:hAnsiTheme="majorHAnsi" w:cstheme="majorHAnsi"/>
          <w:color w:val="A6A6A6" w:themeColor="background1" w:themeShade="A6"/>
          <w:sz w:val="24"/>
          <w:szCs w:val="24"/>
        </w:rPr>
      </w:pPr>
    </w:p>
    <w:p w14:paraId="023CF3E9" w14:textId="77777777" w:rsidR="001D735B" w:rsidRDefault="001D735B" w:rsidP="004C1256">
      <w:pPr>
        <w:pStyle w:val="BodyText"/>
        <w:keepLines w:val="0"/>
        <w:spacing w:before="120" w:after="0"/>
        <w:ind w:firstLine="0"/>
        <w:jc w:val="both"/>
        <w:rPr>
          <w:ins w:id="294" w:author="Author" w:date="2024-05-30T15:41:00Z" w16du:dateUtc="2024-05-30T19:41:00Z"/>
          <w:rFonts w:asciiTheme="majorHAnsi" w:hAnsiTheme="majorHAnsi" w:cstheme="majorHAnsi"/>
          <w:color w:val="A6A6A6" w:themeColor="background1" w:themeShade="A6"/>
          <w:sz w:val="24"/>
          <w:szCs w:val="24"/>
        </w:rPr>
      </w:pPr>
    </w:p>
    <w:p w14:paraId="5200C693" w14:textId="77777777" w:rsidR="001D735B" w:rsidRDefault="001D735B" w:rsidP="004C1256">
      <w:pPr>
        <w:pStyle w:val="BodyText"/>
        <w:keepLines w:val="0"/>
        <w:spacing w:before="120" w:after="0"/>
        <w:ind w:firstLine="0"/>
        <w:jc w:val="both"/>
        <w:rPr>
          <w:ins w:id="295" w:author="Author" w:date="2024-05-30T15:41:00Z" w16du:dateUtc="2024-05-30T19:41:00Z"/>
          <w:rFonts w:asciiTheme="majorHAnsi" w:hAnsiTheme="majorHAnsi" w:cstheme="majorHAnsi"/>
          <w:color w:val="A6A6A6" w:themeColor="background1" w:themeShade="A6"/>
          <w:sz w:val="24"/>
          <w:szCs w:val="24"/>
        </w:rPr>
      </w:pPr>
    </w:p>
    <w:p w14:paraId="77F69CA8" w14:textId="77777777" w:rsidR="001D735B" w:rsidRDefault="001D735B" w:rsidP="004C1256">
      <w:pPr>
        <w:pStyle w:val="BodyText"/>
        <w:keepLines w:val="0"/>
        <w:spacing w:before="120" w:after="0"/>
        <w:ind w:firstLine="0"/>
        <w:jc w:val="both"/>
        <w:rPr>
          <w:ins w:id="296" w:author="Author" w:date="2024-05-30T15:41:00Z" w16du:dateUtc="2024-05-30T19:41:00Z"/>
          <w:rFonts w:asciiTheme="majorHAnsi" w:hAnsiTheme="majorHAnsi" w:cstheme="majorHAnsi"/>
          <w:color w:val="A6A6A6" w:themeColor="background1" w:themeShade="A6"/>
          <w:sz w:val="24"/>
          <w:szCs w:val="24"/>
        </w:rPr>
      </w:pPr>
    </w:p>
    <w:p w14:paraId="62DF5D38" w14:textId="28A90A23" w:rsidR="00790F40" w:rsidRPr="002A2DF5" w:rsidRDefault="005E4672" w:rsidP="004C1256">
      <w:pPr>
        <w:pStyle w:val="BodyText"/>
        <w:keepLines w:val="0"/>
        <w:spacing w:before="120" w:after="0"/>
        <w:ind w:firstLine="0"/>
        <w:jc w:val="both"/>
        <w:rPr>
          <w:rFonts w:asciiTheme="majorHAnsi" w:hAnsiTheme="majorHAnsi" w:cstheme="majorHAnsi"/>
          <w:sz w:val="24"/>
          <w:szCs w:val="24"/>
        </w:rPr>
      </w:pPr>
      <w:r w:rsidRPr="002A2DF5">
        <w:rPr>
          <w:rFonts w:asciiTheme="majorHAnsi" w:hAnsiTheme="majorHAnsi" w:cstheme="majorHAnsi"/>
          <w:color w:val="A6A6A6" w:themeColor="background1" w:themeShade="A6"/>
          <w:sz w:val="24"/>
          <w:szCs w:val="24"/>
        </w:rPr>
        <w:lastRenderedPageBreak/>
        <w:tab/>
      </w:r>
      <w:r w:rsidRPr="002A2DF5">
        <w:rPr>
          <w:rFonts w:asciiTheme="majorHAnsi" w:hAnsiTheme="majorHAnsi" w:cstheme="majorHAnsi"/>
          <w:color w:val="A6A6A6" w:themeColor="background1" w:themeShade="A6"/>
          <w:sz w:val="24"/>
          <w:szCs w:val="24"/>
        </w:rPr>
        <w:tab/>
      </w:r>
      <w:r w:rsidRPr="002A2DF5">
        <w:rPr>
          <w:rFonts w:asciiTheme="majorHAnsi" w:hAnsiTheme="majorHAnsi" w:cstheme="majorHAnsi"/>
          <w:color w:val="A6A6A6" w:themeColor="background1" w:themeShade="A6"/>
          <w:sz w:val="24"/>
          <w:szCs w:val="24"/>
        </w:rPr>
        <w:tab/>
      </w:r>
      <w:r w:rsidRPr="002A2DF5">
        <w:rPr>
          <w:rFonts w:asciiTheme="majorHAnsi" w:hAnsiTheme="majorHAnsi" w:cstheme="majorHAnsi"/>
          <w:color w:val="A6A6A6" w:themeColor="background1" w:themeShade="A6"/>
          <w:sz w:val="24"/>
          <w:szCs w:val="24"/>
        </w:rPr>
        <w:tab/>
      </w:r>
      <w:r w:rsidRPr="002A2DF5">
        <w:rPr>
          <w:rFonts w:asciiTheme="majorHAnsi" w:hAnsiTheme="majorHAnsi" w:cstheme="majorHAnsi"/>
          <w:color w:val="A6A6A6" w:themeColor="background1" w:themeShade="A6"/>
          <w:sz w:val="24"/>
          <w:szCs w:val="24"/>
        </w:rPr>
        <w:tab/>
      </w:r>
      <w:r w:rsidRPr="002A2DF5">
        <w:rPr>
          <w:rFonts w:asciiTheme="majorHAnsi" w:hAnsiTheme="majorHAnsi" w:cstheme="majorHAnsi"/>
          <w:sz w:val="24"/>
          <w:szCs w:val="24"/>
        </w:rPr>
        <w:t>Sincerely,</w:t>
      </w:r>
    </w:p>
    <w:p w14:paraId="2E08247B" w14:textId="77777777" w:rsidR="00790F40" w:rsidRPr="00866C98" w:rsidRDefault="00790F40" w:rsidP="004C1256">
      <w:pPr>
        <w:pStyle w:val="BodyText"/>
        <w:keepLines w:val="0"/>
        <w:spacing w:before="120" w:after="0"/>
        <w:ind w:firstLine="0"/>
        <w:jc w:val="both"/>
        <w:rPr>
          <w:rFonts w:asciiTheme="majorHAnsi" w:hAnsiTheme="majorHAnsi" w:cstheme="majorHAnsi"/>
          <w:sz w:val="24"/>
          <w:szCs w:val="24"/>
          <w:highlight w:val="yellow"/>
        </w:rPr>
      </w:pPr>
    </w:p>
    <w:p w14:paraId="096C552F" w14:textId="65BC2A85" w:rsidR="00790F40" w:rsidRPr="002A2DF5" w:rsidRDefault="002C599D" w:rsidP="004C1256">
      <w:pPr>
        <w:pStyle w:val="LetterSignature"/>
        <w:keepNext w:val="0"/>
        <w:keepLines w:val="0"/>
        <w:ind w:left="4320"/>
        <w:rPr>
          <w:rFonts w:asciiTheme="majorHAnsi" w:hAnsiTheme="majorHAnsi" w:cstheme="majorHAnsi"/>
          <w:sz w:val="24"/>
          <w:szCs w:val="24"/>
        </w:rPr>
      </w:pPr>
      <w:r w:rsidRPr="002A2DF5">
        <w:rPr>
          <w:rFonts w:asciiTheme="majorHAnsi" w:hAnsiTheme="majorHAnsi" w:cstheme="majorHAnsi"/>
          <w:bCs/>
          <w:sz w:val="24"/>
          <w:szCs w:val="24"/>
        </w:rPr>
        <w:t>R. Mark Unkefer</w:t>
      </w:r>
      <w:r w:rsidR="002A5ED8" w:rsidRPr="002A2DF5">
        <w:rPr>
          <w:rFonts w:asciiTheme="majorHAnsi" w:hAnsiTheme="majorHAnsi" w:cstheme="majorHAnsi"/>
          <w:bCs/>
          <w:sz w:val="24"/>
          <w:szCs w:val="24"/>
        </w:rPr>
        <w:br/>
        <w:t>Case Manager</w:t>
      </w:r>
      <w:r w:rsidR="005E4672" w:rsidRPr="002A2DF5">
        <w:rPr>
          <w:rFonts w:asciiTheme="majorHAnsi" w:hAnsiTheme="majorHAnsi" w:cstheme="majorHAnsi"/>
          <w:sz w:val="24"/>
          <w:szCs w:val="24"/>
        </w:rPr>
        <w:br/>
        <w:t>American Legal Claims Services, LLC</w:t>
      </w:r>
    </w:p>
    <w:p w14:paraId="2B3D96CD" w14:textId="37D2B75B" w:rsidR="00790F40" w:rsidRPr="002A2DF5" w:rsidRDefault="005E4672" w:rsidP="002A63E4">
      <w:pPr>
        <w:pStyle w:val="LetterSignature"/>
        <w:keepNext w:val="0"/>
        <w:keepLines w:val="0"/>
        <w:spacing w:after="0"/>
        <w:ind w:left="4320"/>
        <w:rPr>
          <w:rFonts w:asciiTheme="majorHAnsi" w:hAnsiTheme="majorHAnsi" w:cstheme="majorHAnsi"/>
          <w:sz w:val="24"/>
          <w:szCs w:val="24"/>
        </w:rPr>
      </w:pPr>
      <w:r w:rsidRPr="002A2DF5">
        <w:rPr>
          <w:rFonts w:asciiTheme="majorHAnsi" w:hAnsiTheme="majorHAnsi" w:cstheme="majorHAnsi"/>
          <w:sz w:val="24"/>
          <w:szCs w:val="24"/>
        </w:rPr>
        <w:t xml:space="preserve">Providing Notification as Settlement Administrator </w:t>
      </w:r>
      <w:r w:rsidR="007828D8" w:rsidRPr="002A2DF5">
        <w:rPr>
          <w:rFonts w:asciiTheme="majorHAnsi" w:hAnsiTheme="majorHAnsi" w:cstheme="majorHAnsi"/>
          <w:sz w:val="24"/>
          <w:szCs w:val="24"/>
        </w:rPr>
        <w:t>for Defendant</w:t>
      </w:r>
      <w:ins w:id="297" w:author="Author">
        <w:r w:rsidR="007A30F2">
          <w:rPr>
            <w:rFonts w:asciiTheme="majorHAnsi" w:hAnsiTheme="majorHAnsi" w:cstheme="majorHAnsi"/>
            <w:sz w:val="24"/>
            <w:szCs w:val="24"/>
          </w:rPr>
          <w:t xml:space="preserve">s </w:t>
        </w:r>
      </w:ins>
      <w:del w:id="298" w:author="Author">
        <w:r w:rsidR="007828D8" w:rsidRPr="002A2DF5" w:rsidDel="007A30F2">
          <w:rPr>
            <w:rFonts w:asciiTheme="majorHAnsi" w:hAnsiTheme="majorHAnsi" w:cstheme="majorHAnsi"/>
            <w:sz w:val="24"/>
            <w:szCs w:val="24"/>
          </w:rPr>
          <w:delText xml:space="preserve"> </w:delText>
        </w:r>
        <w:r w:rsidR="002A2DF5" w:rsidRPr="002A2DF5" w:rsidDel="007A30F2">
          <w:rPr>
            <w:rFonts w:asciiTheme="majorHAnsi" w:hAnsiTheme="majorHAnsi" w:cstheme="majorHAnsi"/>
            <w:bCs/>
            <w:sz w:val="24"/>
            <w:szCs w:val="24"/>
          </w:rPr>
          <w:delText>Justin Martorello</w:delText>
        </w:r>
      </w:del>
      <w:ins w:id="299" w:author="Author">
        <w:r w:rsidR="007A30F2">
          <w:rPr>
            <w:rFonts w:asciiTheme="majorHAnsi" w:hAnsiTheme="majorHAnsi" w:cstheme="majorHAnsi"/>
            <w:bCs/>
            <w:sz w:val="24"/>
            <w:szCs w:val="24"/>
          </w:rPr>
          <w:t>Matt Martorello</w:t>
        </w:r>
      </w:ins>
      <w:r w:rsidR="002A2DF5" w:rsidRPr="002A2DF5">
        <w:rPr>
          <w:rFonts w:asciiTheme="majorHAnsi" w:hAnsiTheme="majorHAnsi" w:cstheme="majorHAnsi"/>
          <w:bCs/>
          <w:sz w:val="24"/>
          <w:szCs w:val="24"/>
        </w:rPr>
        <w:t>, et al.</w:t>
      </w:r>
      <w:del w:id="300" w:author="Author">
        <w:r w:rsidR="002875F7" w:rsidRPr="002A2DF5" w:rsidDel="007A30F2">
          <w:rPr>
            <w:rFonts w:asciiTheme="majorHAnsi" w:hAnsiTheme="majorHAnsi" w:cstheme="majorHAnsi"/>
            <w:bCs/>
            <w:sz w:val="24"/>
            <w:szCs w:val="24"/>
          </w:rPr>
          <w:delText>.</w:delText>
        </w:r>
      </w:del>
    </w:p>
    <w:p w14:paraId="488D9D53" w14:textId="77777777" w:rsidR="00635F97" w:rsidRPr="00866C98" w:rsidRDefault="00635F97" w:rsidP="002A63E4">
      <w:pPr>
        <w:pStyle w:val="LetterSignature"/>
        <w:keepNext w:val="0"/>
        <w:keepLines w:val="0"/>
        <w:spacing w:after="0"/>
        <w:ind w:left="4320"/>
        <w:rPr>
          <w:rFonts w:asciiTheme="majorHAnsi" w:hAnsiTheme="majorHAnsi" w:cstheme="majorHAnsi"/>
          <w:sz w:val="24"/>
          <w:szCs w:val="24"/>
          <w:highlight w:val="yellow"/>
        </w:rPr>
      </w:pPr>
    </w:p>
    <w:p w14:paraId="45334FEF" w14:textId="77777777" w:rsidR="00790F40" w:rsidRPr="002A2DF5" w:rsidRDefault="005E4672" w:rsidP="004C1256">
      <w:pPr>
        <w:pStyle w:val="LetterSignature"/>
        <w:keepNext w:val="0"/>
        <w:keepLines w:val="0"/>
        <w:spacing w:after="0"/>
        <w:ind w:left="0"/>
        <w:rPr>
          <w:rFonts w:asciiTheme="majorHAnsi" w:hAnsiTheme="majorHAnsi" w:cstheme="majorHAnsi"/>
          <w:sz w:val="24"/>
          <w:szCs w:val="24"/>
        </w:rPr>
      </w:pPr>
      <w:r w:rsidRPr="002A2DF5">
        <w:rPr>
          <w:rFonts w:asciiTheme="majorHAnsi" w:hAnsiTheme="majorHAnsi" w:cstheme="majorHAnsi"/>
          <w:sz w:val="24"/>
          <w:szCs w:val="24"/>
        </w:rPr>
        <w:t>Enclosures:</w:t>
      </w:r>
    </w:p>
    <w:p w14:paraId="5C8E684D" w14:textId="77777777" w:rsidR="00790F40" w:rsidRPr="002A2DF5" w:rsidRDefault="005E4672" w:rsidP="004C1256">
      <w:pPr>
        <w:pStyle w:val="LetterSignature"/>
        <w:keepNext w:val="0"/>
        <w:keepLines w:val="0"/>
        <w:spacing w:after="0"/>
        <w:ind w:left="0"/>
        <w:rPr>
          <w:rFonts w:asciiTheme="majorHAnsi" w:hAnsiTheme="majorHAnsi" w:cstheme="majorHAnsi"/>
          <w:sz w:val="24"/>
          <w:szCs w:val="24"/>
        </w:rPr>
      </w:pPr>
      <w:r w:rsidRPr="002A2DF5">
        <w:rPr>
          <w:rFonts w:asciiTheme="majorHAnsi" w:hAnsiTheme="majorHAnsi" w:cstheme="majorHAnsi"/>
          <w:sz w:val="24"/>
          <w:szCs w:val="24"/>
        </w:rPr>
        <w:t xml:space="preserve">Attached Service List </w:t>
      </w:r>
    </w:p>
    <w:p w14:paraId="5E444210" w14:textId="5D733EDB" w:rsidR="00FE526A" w:rsidRDefault="005E4672" w:rsidP="004C1256">
      <w:pPr>
        <w:pStyle w:val="LetterSignature"/>
        <w:keepNext w:val="0"/>
        <w:keepLines w:val="0"/>
        <w:spacing w:after="0"/>
        <w:ind w:left="0"/>
        <w:rPr>
          <w:rFonts w:asciiTheme="majorHAnsi" w:hAnsiTheme="majorHAnsi" w:cstheme="majorHAnsi"/>
          <w:sz w:val="24"/>
          <w:szCs w:val="24"/>
        </w:rPr>
      </w:pPr>
      <w:r w:rsidRPr="002A2DF5">
        <w:rPr>
          <w:rFonts w:asciiTheme="majorHAnsi" w:hAnsiTheme="majorHAnsi" w:cstheme="majorHAnsi"/>
          <w:sz w:val="24"/>
          <w:szCs w:val="24"/>
        </w:rPr>
        <w:t>CD</w:t>
      </w:r>
    </w:p>
    <w:p w14:paraId="19D24F8B" w14:textId="77777777" w:rsidR="00FE526A" w:rsidRDefault="00FE526A">
      <w:pPr>
        <w:tabs>
          <w:tab w:val="clear" w:pos="1440"/>
        </w:tabs>
        <w:spacing w:after="0"/>
        <w:ind w:left="0" w:firstLine="0"/>
        <w:rPr>
          <w:rFonts w:asciiTheme="majorHAnsi" w:hAnsiTheme="majorHAnsi" w:cstheme="majorHAnsi"/>
          <w:sz w:val="24"/>
          <w:szCs w:val="24"/>
        </w:rPr>
        <w:sectPr w:rsidR="00FE526A" w:rsidSect="00811186">
          <w:headerReference w:type="default" r:id="rId7"/>
          <w:pgSz w:w="12240" w:h="15840" w:code="1"/>
          <w:pgMar w:top="1584" w:right="1440" w:bottom="1152" w:left="1440" w:header="720" w:footer="720" w:gutter="0"/>
          <w:paperSrc w:first="15" w:other="15"/>
          <w:cols w:space="720"/>
          <w:formProt w:val="0"/>
          <w:titlePg/>
          <w:docGrid w:linePitch="360"/>
        </w:sectPr>
      </w:pPr>
    </w:p>
    <w:tbl>
      <w:tblPr>
        <w:tblW w:w="0" w:type="auto"/>
        <w:tblInd w:w="33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</w:tblGrid>
      <w:tr w:rsidR="00FE526A" w:rsidRPr="00FE526A" w14:paraId="77DCAC79" w14:textId="77777777" w:rsidTr="00FE526A">
        <w:tc>
          <w:tcPr>
            <w:tcW w:w="4320" w:type="dxa"/>
          </w:tcPr>
          <w:p w14:paraId="57FBF46C" w14:textId="60EE1BDE" w:rsidR="00FE526A" w:rsidRPr="00FE526A" w:rsidRDefault="002A2DF5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/>
              <w:ind w:left="0" w:firstLine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GALLOWAY V </w:t>
            </w:r>
            <w:ins w:id="301" w:author="Author">
              <w:r w:rsidR="007A30F2">
                <w:rPr>
                  <w:rFonts w:ascii="Calibri" w:eastAsia="Calibri" w:hAnsi="Calibri" w:cs="Calibri"/>
                  <w:sz w:val="24"/>
                  <w:szCs w:val="24"/>
                </w:rPr>
                <w:t>MATT</w:t>
              </w:r>
            </w:ins>
            <w:del w:id="302" w:author="Author">
              <w:r w:rsidDel="007A30F2">
                <w:rPr>
                  <w:rFonts w:ascii="Calibri" w:eastAsia="Calibri" w:hAnsi="Calibri" w:cs="Calibri"/>
                  <w:sz w:val="24"/>
                  <w:szCs w:val="24"/>
                </w:rPr>
                <w:delText>JUSTIN</w:delText>
              </w:r>
            </w:del>
            <w:r>
              <w:rPr>
                <w:rFonts w:ascii="Calibri" w:eastAsia="Calibri" w:hAnsi="Calibri" w:cs="Calibri"/>
                <w:sz w:val="24"/>
                <w:szCs w:val="24"/>
              </w:rPr>
              <w:t xml:space="preserve"> MARTORELLO</w:t>
            </w:r>
          </w:p>
        </w:tc>
      </w:tr>
      <w:tr w:rsidR="00FE526A" w:rsidRPr="00FE526A" w14:paraId="6BD928D0" w14:textId="77777777" w:rsidTr="00FE526A">
        <w:tc>
          <w:tcPr>
            <w:tcW w:w="4320" w:type="dxa"/>
          </w:tcPr>
          <w:p w14:paraId="67D1849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/>
              <w:ind w:left="0" w:firstLine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E526A">
              <w:rPr>
                <w:rFonts w:ascii="Calibri" w:eastAsia="Calibri" w:hAnsi="Calibri" w:cs="Calibri"/>
                <w:sz w:val="24"/>
                <w:szCs w:val="24"/>
              </w:rPr>
              <w:t>CAFA</w:t>
            </w:r>
            <w:r w:rsidRPr="00FE526A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24"/>
                <w:szCs w:val="24"/>
              </w:rPr>
              <w:t>NOTICE</w:t>
            </w:r>
            <w:r w:rsidRPr="00FE526A">
              <w:rPr>
                <w:rFonts w:ascii="Calibri" w:eastAsia="Calibri" w:hAnsi="Calibri" w:cs="Calibri"/>
                <w:spacing w:val="-7"/>
                <w:sz w:val="24"/>
                <w:szCs w:val="24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24"/>
                <w:szCs w:val="24"/>
              </w:rPr>
              <w:t>SERVICE</w:t>
            </w:r>
            <w:r w:rsidRPr="00FE526A"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24"/>
                <w:szCs w:val="24"/>
              </w:rPr>
              <w:t>LIST</w:t>
            </w:r>
          </w:p>
        </w:tc>
      </w:tr>
    </w:tbl>
    <w:p w14:paraId="04FFB318" w14:textId="77777777" w:rsidR="00FE526A" w:rsidRPr="00FE526A" w:rsidRDefault="00FE526A" w:rsidP="00FE526A">
      <w:pPr>
        <w:widowControl w:val="0"/>
        <w:tabs>
          <w:tab w:val="clear" w:pos="1440"/>
        </w:tabs>
        <w:autoSpaceDE w:val="0"/>
        <w:autoSpaceDN w:val="0"/>
        <w:spacing w:after="0"/>
        <w:ind w:left="0" w:firstLine="0"/>
        <w:rPr>
          <w:sz w:val="17"/>
          <w:szCs w:val="22"/>
        </w:rPr>
      </w:pPr>
    </w:p>
    <w:tbl>
      <w:tblPr>
        <w:tblW w:w="10672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8"/>
        <w:gridCol w:w="2502"/>
        <w:gridCol w:w="4273"/>
        <w:gridCol w:w="504"/>
        <w:gridCol w:w="715"/>
      </w:tblGrid>
      <w:tr w:rsidR="00FE526A" w:rsidRPr="00FE526A" w14:paraId="3CC09ACF" w14:textId="77777777" w:rsidTr="00FE526A">
        <w:trPr>
          <w:trHeight w:val="194"/>
        </w:trPr>
        <w:tc>
          <w:tcPr>
            <w:tcW w:w="2678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14:paraId="6086593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before="13" w:after="0" w:line="161" w:lineRule="exact"/>
              <w:ind w:left="0" w:firstLine="0"/>
              <w:rPr>
                <w:rFonts w:ascii="Calibri" w:eastAsia="Calibri" w:hAnsi="Calibri" w:cs="Calibri"/>
                <w:b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b/>
                <w:color w:val="FFFFFF"/>
                <w:spacing w:val="-4"/>
                <w:sz w:val="14"/>
                <w:szCs w:val="22"/>
              </w:rPr>
              <w:t>Name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D186C7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before="13" w:after="0" w:line="161" w:lineRule="exact"/>
              <w:ind w:left="0" w:firstLine="0"/>
              <w:rPr>
                <w:rFonts w:ascii="Calibri" w:eastAsia="Calibri" w:hAnsi="Calibri" w:cs="Calibri"/>
                <w:b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b/>
                <w:color w:val="FFFFFF"/>
                <w:spacing w:val="-2"/>
                <w:sz w:val="14"/>
                <w:szCs w:val="22"/>
              </w:rPr>
              <w:t>Department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D06E062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before="13" w:after="0" w:line="161" w:lineRule="exact"/>
              <w:ind w:left="0" w:firstLine="0"/>
              <w:rPr>
                <w:rFonts w:ascii="Calibri" w:eastAsia="Calibri" w:hAnsi="Calibri" w:cs="Calibri"/>
                <w:b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b/>
                <w:color w:val="FFFFFF"/>
                <w:spacing w:val="-2"/>
                <w:sz w:val="14"/>
                <w:szCs w:val="22"/>
              </w:rPr>
              <w:t>Address</w:t>
            </w:r>
            <w:r w:rsidRPr="00FE526A">
              <w:rPr>
                <w:rFonts w:ascii="Calibri" w:eastAsia="Calibri" w:hAnsi="Calibri" w:cs="Calibri"/>
                <w:b/>
                <w:color w:val="FFFFFF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b/>
                <w:color w:val="FFFFFF"/>
                <w:spacing w:val="-4"/>
                <w:sz w:val="14"/>
                <w:szCs w:val="22"/>
              </w:rPr>
              <w:t>City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BDAFBC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before="13" w:after="0" w:line="161" w:lineRule="exact"/>
              <w:ind w:left="0" w:right="2" w:firstLine="0"/>
              <w:jc w:val="center"/>
              <w:rPr>
                <w:rFonts w:ascii="Calibri" w:eastAsia="Calibri" w:hAnsi="Calibri" w:cs="Calibri"/>
                <w:b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b/>
                <w:color w:val="FFFFFF"/>
                <w:spacing w:val="-2"/>
                <w:sz w:val="14"/>
                <w:szCs w:val="22"/>
              </w:rPr>
              <w:t>State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</w:tcBorders>
            <w:shd w:val="clear" w:color="auto" w:fill="000000"/>
          </w:tcPr>
          <w:p w14:paraId="3AFAA60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before="13" w:after="0" w:line="161" w:lineRule="exact"/>
              <w:ind w:left="0" w:firstLine="0"/>
              <w:rPr>
                <w:rFonts w:ascii="Calibri" w:eastAsia="Calibri" w:hAnsi="Calibri" w:cs="Calibri"/>
                <w:b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b/>
                <w:color w:val="FFFFFF"/>
                <w:spacing w:val="-5"/>
                <w:sz w:val="14"/>
                <w:szCs w:val="22"/>
              </w:rPr>
              <w:t>Zip</w:t>
            </w:r>
          </w:p>
        </w:tc>
      </w:tr>
      <w:tr w:rsidR="00FE526A" w:rsidRPr="00FE526A" w14:paraId="4FDFD8F5" w14:textId="77777777" w:rsidTr="00FE526A">
        <w:trPr>
          <w:trHeight w:val="168"/>
        </w:trPr>
        <w:tc>
          <w:tcPr>
            <w:tcW w:w="2678" w:type="dxa"/>
            <w:tcBorders>
              <w:top w:val="nil"/>
              <w:right w:val="nil"/>
            </w:tcBorders>
          </w:tcPr>
          <w:p w14:paraId="43FFD47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9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ALABAMA</w:t>
            </w:r>
          </w:p>
        </w:tc>
        <w:tc>
          <w:tcPr>
            <w:tcW w:w="2502" w:type="dxa"/>
            <w:tcBorders>
              <w:top w:val="nil"/>
              <w:left w:val="nil"/>
              <w:right w:val="nil"/>
            </w:tcBorders>
          </w:tcPr>
          <w:p w14:paraId="4887785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9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top w:val="nil"/>
              <w:left w:val="nil"/>
              <w:right w:val="nil"/>
            </w:tcBorders>
          </w:tcPr>
          <w:p w14:paraId="102116B3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9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501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WASHINGTON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AVENUE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MONTGOMERY</w:t>
            </w:r>
          </w:p>
        </w:tc>
        <w:tc>
          <w:tcPr>
            <w:tcW w:w="504" w:type="dxa"/>
            <w:tcBorders>
              <w:top w:val="nil"/>
              <w:left w:val="nil"/>
              <w:right w:val="nil"/>
            </w:tcBorders>
          </w:tcPr>
          <w:p w14:paraId="60708A1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9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AL</w:t>
            </w:r>
          </w:p>
        </w:tc>
        <w:tc>
          <w:tcPr>
            <w:tcW w:w="715" w:type="dxa"/>
            <w:tcBorders>
              <w:top w:val="nil"/>
              <w:left w:val="nil"/>
            </w:tcBorders>
          </w:tcPr>
          <w:p w14:paraId="586FB0D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9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36104</w:t>
            </w:r>
          </w:p>
        </w:tc>
      </w:tr>
      <w:tr w:rsidR="00FE526A" w:rsidRPr="00FE526A" w14:paraId="45F1AE48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5993195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ALASKA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B3F7BB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D78F66A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1031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W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4TH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AVENUE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200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ANCHORAGE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3492148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4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AK</w:t>
            </w:r>
          </w:p>
        </w:tc>
        <w:tc>
          <w:tcPr>
            <w:tcW w:w="715" w:type="dxa"/>
            <w:tcBorders>
              <w:left w:val="nil"/>
            </w:tcBorders>
          </w:tcPr>
          <w:p w14:paraId="6329641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99501-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1994</w:t>
            </w:r>
          </w:p>
        </w:tc>
      </w:tr>
      <w:tr w:rsidR="00FE526A" w:rsidRPr="00FE526A" w14:paraId="47CB6A2B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3B7D78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AMERICAN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SAMOA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1ED4019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64D52B2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AMERICAN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SAMOA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GOVT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EXEC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OFC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Pago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Pago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F6A5EE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AS</w:t>
            </w:r>
          </w:p>
        </w:tc>
        <w:tc>
          <w:tcPr>
            <w:tcW w:w="715" w:type="dxa"/>
            <w:tcBorders>
              <w:left w:val="nil"/>
            </w:tcBorders>
          </w:tcPr>
          <w:p w14:paraId="4EC71DB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96799</w:t>
            </w:r>
          </w:p>
        </w:tc>
      </w:tr>
      <w:tr w:rsidR="00FE526A" w:rsidRPr="00FE526A" w14:paraId="21E66A85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1B4BD0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ARIZONA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DC575D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B476677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2005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CENTRAL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PHOENIX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D32D2A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AZ</w:t>
            </w:r>
          </w:p>
        </w:tc>
        <w:tc>
          <w:tcPr>
            <w:tcW w:w="715" w:type="dxa"/>
            <w:tcBorders>
              <w:left w:val="nil"/>
            </w:tcBorders>
          </w:tcPr>
          <w:p w14:paraId="71C807F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85004-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1592</w:t>
            </w:r>
          </w:p>
        </w:tc>
      </w:tr>
      <w:tr w:rsidR="00FE526A" w:rsidRPr="00FE526A" w14:paraId="24A5A56D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F91376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ARKANSAS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108128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DBBE59D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323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CENTER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200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LITTLE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ROCK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3C649BB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AR</w:t>
            </w:r>
          </w:p>
        </w:tc>
        <w:tc>
          <w:tcPr>
            <w:tcW w:w="715" w:type="dxa"/>
            <w:tcBorders>
              <w:left w:val="nil"/>
            </w:tcBorders>
          </w:tcPr>
          <w:p w14:paraId="7AB59F1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72201-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2610</w:t>
            </w:r>
          </w:p>
        </w:tc>
      </w:tr>
      <w:tr w:rsidR="00FE526A" w:rsidRPr="00FE526A" w14:paraId="513A163F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1C81F8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CALIFORNIA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56EBBE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42BBE20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455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GOLDEN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GATE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AVENUE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#11000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SAN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FRANCISCO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D29B25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CA</w:t>
            </w:r>
          </w:p>
        </w:tc>
        <w:tc>
          <w:tcPr>
            <w:tcW w:w="715" w:type="dxa"/>
            <w:tcBorders>
              <w:left w:val="nil"/>
            </w:tcBorders>
          </w:tcPr>
          <w:p w14:paraId="13AC3A0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94102</w:t>
            </w:r>
          </w:p>
        </w:tc>
      </w:tr>
      <w:tr w:rsidR="00FE526A" w:rsidRPr="00FE526A" w14:paraId="24B0779D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3C745F9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COLORADO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78391C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D7D219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RALPH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L.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CARR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COLORADO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JUDICIAL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CENTER,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1300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</w:t>
            </w:r>
            <w:r w:rsidRPr="00FE526A">
              <w:rPr>
                <w:rFonts w:ascii="Calibri" w:eastAsia="Calibri" w:hAnsi="Calibri" w:cs="Calibri"/>
                <w:spacing w:val="-1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DENVER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747D851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CO</w:t>
            </w:r>
          </w:p>
        </w:tc>
        <w:tc>
          <w:tcPr>
            <w:tcW w:w="715" w:type="dxa"/>
            <w:tcBorders>
              <w:left w:val="nil"/>
            </w:tcBorders>
          </w:tcPr>
          <w:p w14:paraId="0E671C2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80203-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2104</w:t>
            </w:r>
          </w:p>
        </w:tc>
      </w:tr>
      <w:tr w:rsidR="00FE526A" w:rsidRPr="00FE526A" w14:paraId="3098F2F3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0E97B4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CONNECTICUT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382B4A4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FCE614F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165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CAPITOL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HARTFORD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B77FEC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CT</w:t>
            </w:r>
          </w:p>
        </w:tc>
        <w:tc>
          <w:tcPr>
            <w:tcW w:w="715" w:type="dxa"/>
            <w:tcBorders>
              <w:left w:val="nil"/>
            </w:tcBorders>
          </w:tcPr>
          <w:p w14:paraId="2575BB2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06106-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1659</w:t>
            </w:r>
          </w:p>
        </w:tc>
      </w:tr>
      <w:tr w:rsidR="00FE526A" w:rsidRPr="00FE526A" w14:paraId="1342C4F0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76AD27D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DC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BDD916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E2129C4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400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6TH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NW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10TH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FL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WASHINGTON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94C00F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DC</w:t>
            </w:r>
          </w:p>
        </w:tc>
        <w:tc>
          <w:tcPr>
            <w:tcW w:w="715" w:type="dxa"/>
            <w:tcBorders>
              <w:left w:val="nil"/>
            </w:tcBorders>
          </w:tcPr>
          <w:p w14:paraId="03CE0FD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20001</w:t>
            </w:r>
          </w:p>
        </w:tc>
      </w:tr>
      <w:tr w:rsidR="00FE526A" w:rsidRPr="00FE526A" w14:paraId="1A49A7CA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389DB2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DELAWARE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AA8D78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1A60717E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CARVEL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OFFICE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820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FRENCH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ST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WILMINGTON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0EEAB6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DE</w:t>
            </w:r>
          </w:p>
        </w:tc>
        <w:tc>
          <w:tcPr>
            <w:tcW w:w="715" w:type="dxa"/>
            <w:tcBorders>
              <w:left w:val="nil"/>
            </w:tcBorders>
          </w:tcPr>
          <w:p w14:paraId="5F31F32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19801</w:t>
            </w:r>
          </w:p>
        </w:tc>
      </w:tr>
      <w:tr w:rsidR="00FE526A" w:rsidRPr="00FE526A" w14:paraId="54EEB896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6B6AB0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FLORIDA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8CCF42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9C0561C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THE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CAPITAL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PL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01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TALLAHASSEE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2B4627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FL</w:t>
            </w:r>
          </w:p>
        </w:tc>
        <w:tc>
          <w:tcPr>
            <w:tcW w:w="715" w:type="dxa"/>
            <w:tcBorders>
              <w:left w:val="nil"/>
            </w:tcBorders>
          </w:tcPr>
          <w:p w14:paraId="2D313C9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32399-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1050</w:t>
            </w:r>
          </w:p>
        </w:tc>
      </w:tr>
      <w:tr w:rsidR="00FE526A" w:rsidRPr="00FE526A" w14:paraId="6E377A67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52C27C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GEORGIA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9FE327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57E1E148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40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CAPITOL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SQUARE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SW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ATLANTA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F8C64E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GA</w:t>
            </w:r>
          </w:p>
        </w:tc>
        <w:tc>
          <w:tcPr>
            <w:tcW w:w="715" w:type="dxa"/>
            <w:tcBorders>
              <w:left w:val="nil"/>
            </w:tcBorders>
          </w:tcPr>
          <w:p w14:paraId="1807619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30334-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1300</w:t>
            </w:r>
          </w:p>
        </w:tc>
      </w:tr>
      <w:tr w:rsidR="00FE526A" w:rsidRPr="00FE526A" w14:paraId="33B09A49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15FA31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GUAM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D01D71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AA49C37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590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S.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MARINE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CORPS</w:t>
            </w:r>
            <w:r w:rsidRPr="00FE526A">
              <w:rPr>
                <w:rFonts w:ascii="Calibri" w:eastAsia="Calibri" w:hAnsi="Calibri" w:cs="Calibri"/>
                <w:spacing w:val="-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DR</w:t>
            </w:r>
            <w:r w:rsidRPr="00FE526A">
              <w:rPr>
                <w:rFonts w:ascii="Calibri" w:eastAsia="Calibri" w:hAnsi="Calibri" w:cs="Calibri"/>
                <w:spacing w:val="-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STE.</w:t>
            </w:r>
            <w:r w:rsidRPr="00FE526A">
              <w:rPr>
                <w:rFonts w:ascii="Calibri" w:eastAsia="Calibri" w:hAnsi="Calibri" w:cs="Calibri"/>
                <w:spacing w:val="-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706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TAMUNING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809B92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GU</w:t>
            </w:r>
          </w:p>
        </w:tc>
        <w:tc>
          <w:tcPr>
            <w:tcW w:w="715" w:type="dxa"/>
            <w:tcBorders>
              <w:left w:val="nil"/>
            </w:tcBorders>
          </w:tcPr>
          <w:p w14:paraId="0811F35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96913-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3537</w:t>
            </w:r>
          </w:p>
        </w:tc>
      </w:tr>
      <w:tr w:rsidR="00FE526A" w:rsidRPr="00FE526A" w14:paraId="07E2A436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91BA1E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HAWAII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41F34B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C3759B4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425</w:t>
            </w:r>
            <w:r w:rsidRPr="00FE526A">
              <w:rPr>
                <w:rFonts w:ascii="Calibri" w:eastAsia="Calibri" w:hAnsi="Calibri" w:cs="Calibri"/>
                <w:spacing w:val="-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QUEEN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HONOLULU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27931D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HI</w:t>
            </w:r>
          </w:p>
        </w:tc>
        <w:tc>
          <w:tcPr>
            <w:tcW w:w="715" w:type="dxa"/>
            <w:tcBorders>
              <w:left w:val="nil"/>
            </w:tcBorders>
          </w:tcPr>
          <w:p w14:paraId="7E79208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96813-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2903</w:t>
            </w:r>
          </w:p>
        </w:tc>
      </w:tr>
      <w:tr w:rsidR="00FE526A" w:rsidRPr="00FE526A" w14:paraId="58C6FBEE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CC24DB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IDAHO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52C0B6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5BDF815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83720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BOISE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3E3280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ID</w:t>
            </w:r>
          </w:p>
        </w:tc>
        <w:tc>
          <w:tcPr>
            <w:tcW w:w="715" w:type="dxa"/>
            <w:tcBorders>
              <w:left w:val="nil"/>
            </w:tcBorders>
          </w:tcPr>
          <w:p w14:paraId="7C836BA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83720-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0010</w:t>
            </w:r>
          </w:p>
        </w:tc>
      </w:tr>
      <w:tr w:rsidR="00FE526A" w:rsidRPr="00FE526A" w14:paraId="0560AE08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4BBADE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ILLINOIS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0F0B6BF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4396534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JAMES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R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THOMPSON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CTR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100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W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RANDOLPH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ST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CHICAGO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8EC558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IL</w:t>
            </w:r>
          </w:p>
        </w:tc>
        <w:tc>
          <w:tcPr>
            <w:tcW w:w="715" w:type="dxa"/>
            <w:tcBorders>
              <w:left w:val="nil"/>
            </w:tcBorders>
          </w:tcPr>
          <w:p w14:paraId="4D9918F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60601</w:t>
            </w:r>
          </w:p>
        </w:tc>
      </w:tr>
      <w:tr w:rsidR="00FE526A" w:rsidRPr="00FE526A" w14:paraId="7CF48560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9010FA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INDIANA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8C2034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7603DE6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INDIANA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GOVERNMENT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CENTER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SOUTH,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302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WASINDIANAPOLIS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D78170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IN</w:t>
            </w:r>
          </w:p>
        </w:tc>
        <w:tc>
          <w:tcPr>
            <w:tcW w:w="715" w:type="dxa"/>
            <w:tcBorders>
              <w:left w:val="nil"/>
            </w:tcBorders>
          </w:tcPr>
          <w:p w14:paraId="5318E42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46204</w:t>
            </w:r>
          </w:p>
        </w:tc>
      </w:tr>
      <w:tr w:rsidR="00FE526A" w:rsidRPr="00FE526A" w14:paraId="69BAC4CB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4BADA75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IOWA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FF98AF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356430A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1305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E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WALNUT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HOOVER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OFFICE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DES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MOINES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F56876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IA</w:t>
            </w:r>
          </w:p>
        </w:tc>
        <w:tc>
          <w:tcPr>
            <w:tcW w:w="715" w:type="dxa"/>
            <w:tcBorders>
              <w:left w:val="nil"/>
            </w:tcBorders>
          </w:tcPr>
          <w:p w14:paraId="5595AA8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50319</w:t>
            </w:r>
          </w:p>
        </w:tc>
      </w:tr>
      <w:tr w:rsidR="00FE526A" w:rsidRPr="00FE526A" w14:paraId="22AAEF50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3D1C86D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KANSAS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0A6E0A4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A8CF84C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120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SW</w:t>
            </w:r>
            <w:r w:rsidRPr="00FE526A">
              <w:rPr>
                <w:rFonts w:ascii="Calibri" w:eastAsia="Calibri" w:hAnsi="Calibri" w:cs="Calibri"/>
                <w:spacing w:val="-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10TH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FL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2ND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TOPEKA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D1E3F6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KS</w:t>
            </w:r>
          </w:p>
        </w:tc>
        <w:tc>
          <w:tcPr>
            <w:tcW w:w="715" w:type="dxa"/>
            <w:tcBorders>
              <w:left w:val="nil"/>
            </w:tcBorders>
          </w:tcPr>
          <w:p w14:paraId="1C73D47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66612-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1597</w:t>
            </w:r>
          </w:p>
        </w:tc>
      </w:tr>
      <w:tr w:rsidR="00FE526A" w:rsidRPr="00FE526A" w14:paraId="2D82A130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2ABA33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KENTUCKY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DA2001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AEAADFA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700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Capital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FRANKFORT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821231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4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KY</w:t>
            </w:r>
          </w:p>
        </w:tc>
        <w:tc>
          <w:tcPr>
            <w:tcW w:w="715" w:type="dxa"/>
            <w:tcBorders>
              <w:left w:val="nil"/>
            </w:tcBorders>
          </w:tcPr>
          <w:p w14:paraId="7A4B157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40601-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3410</w:t>
            </w:r>
          </w:p>
        </w:tc>
      </w:tr>
      <w:tr w:rsidR="00FE526A" w:rsidRPr="00FE526A" w14:paraId="6144D47B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76E822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LOUISIANA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3583281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3A50C97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94095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BATON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ROUGE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DE0AC5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LA</w:t>
            </w:r>
          </w:p>
        </w:tc>
        <w:tc>
          <w:tcPr>
            <w:tcW w:w="715" w:type="dxa"/>
            <w:tcBorders>
              <w:left w:val="nil"/>
            </w:tcBorders>
          </w:tcPr>
          <w:p w14:paraId="5F41256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70804-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9095</w:t>
            </w:r>
          </w:p>
        </w:tc>
      </w:tr>
      <w:tr w:rsidR="00FE526A" w:rsidRPr="00FE526A" w14:paraId="02146289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8985A6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MAINE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7D04A6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CC415DC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STATE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HOUSE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STATION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10"/>
                <w:sz w:val="14"/>
                <w:szCs w:val="22"/>
              </w:rPr>
              <w:t>6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AUGUSTA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9875FE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ME</w:t>
            </w:r>
          </w:p>
        </w:tc>
        <w:tc>
          <w:tcPr>
            <w:tcW w:w="715" w:type="dxa"/>
            <w:tcBorders>
              <w:left w:val="nil"/>
            </w:tcBorders>
          </w:tcPr>
          <w:p w14:paraId="3976151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04333-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0001</w:t>
            </w:r>
          </w:p>
        </w:tc>
      </w:tr>
      <w:tr w:rsidR="00FE526A" w:rsidRPr="00FE526A" w14:paraId="00EB7243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314DE4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MASSACHUSETTS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32A173E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76E8A21C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ASHBURTON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PL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FL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20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BOSTON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59FFEA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5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MA</w:t>
            </w:r>
          </w:p>
        </w:tc>
        <w:tc>
          <w:tcPr>
            <w:tcW w:w="715" w:type="dxa"/>
            <w:tcBorders>
              <w:left w:val="nil"/>
            </w:tcBorders>
          </w:tcPr>
          <w:p w14:paraId="75F9883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02108-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1518</w:t>
            </w:r>
          </w:p>
        </w:tc>
      </w:tr>
      <w:tr w:rsidR="00FE526A" w:rsidRPr="00FE526A" w14:paraId="3B10906A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38B248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MARYLAND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C04D44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1050F540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200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Saint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PAUL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1700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BALTIMORE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CDD4E2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5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MD</w:t>
            </w:r>
          </w:p>
        </w:tc>
        <w:tc>
          <w:tcPr>
            <w:tcW w:w="715" w:type="dxa"/>
            <w:tcBorders>
              <w:left w:val="nil"/>
            </w:tcBorders>
          </w:tcPr>
          <w:p w14:paraId="210AEC1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21202-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2029</w:t>
            </w:r>
          </w:p>
        </w:tc>
      </w:tr>
      <w:tr w:rsidR="00FE526A" w:rsidRPr="00FE526A" w14:paraId="22630DEF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5810CB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MICHIGAN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42D1E35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90C0536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30212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LANSING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2D30925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MI</w:t>
            </w:r>
          </w:p>
        </w:tc>
        <w:tc>
          <w:tcPr>
            <w:tcW w:w="715" w:type="dxa"/>
            <w:tcBorders>
              <w:left w:val="nil"/>
            </w:tcBorders>
          </w:tcPr>
          <w:p w14:paraId="3B6B673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48909-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7712</w:t>
            </w:r>
          </w:p>
        </w:tc>
      </w:tr>
      <w:tr w:rsidR="00FE526A" w:rsidRPr="00FE526A" w14:paraId="2A7C7DCD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4D1A4DB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MINNESOTA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0524085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52601D63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445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Minnesota</w:t>
            </w:r>
            <w:r w:rsidRPr="00FE526A">
              <w:rPr>
                <w:rFonts w:ascii="Calibri" w:eastAsia="Calibri" w:hAnsi="Calibri" w:cs="Calibri"/>
                <w:spacing w:val="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Street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Suite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1400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ST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PAUL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C54328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MN</w:t>
            </w:r>
          </w:p>
        </w:tc>
        <w:tc>
          <w:tcPr>
            <w:tcW w:w="715" w:type="dxa"/>
            <w:tcBorders>
              <w:left w:val="nil"/>
            </w:tcBorders>
          </w:tcPr>
          <w:p w14:paraId="5522935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55101-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2131</w:t>
            </w:r>
          </w:p>
        </w:tc>
      </w:tr>
      <w:tr w:rsidR="00FE526A" w:rsidRPr="00FE526A" w14:paraId="0E9FBABF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4F2F69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MISSISSIPPI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7EAE5E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981DF94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220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JACKSON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66AE78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MS</w:t>
            </w:r>
          </w:p>
        </w:tc>
        <w:tc>
          <w:tcPr>
            <w:tcW w:w="715" w:type="dxa"/>
            <w:tcBorders>
              <w:left w:val="nil"/>
            </w:tcBorders>
          </w:tcPr>
          <w:p w14:paraId="5E416A8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39205-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0220</w:t>
            </w:r>
          </w:p>
        </w:tc>
      </w:tr>
      <w:tr w:rsidR="00FE526A" w:rsidRPr="00FE526A" w14:paraId="035E1E86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0CBE9B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MISSOURI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49D29B8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FA64A4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SUPREME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COURT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pacing w:val="-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207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W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HIGH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899</w:t>
            </w:r>
            <w:r w:rsidRPr="00FE526A">
              <w:rPr>
                <w:rFonts w:ascii="Calibri" w:eastAsia="Calibri" w:hAnsi="Calibri" w:cs="Calibri"/>
                <w:spacing w:val="5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JEFFERSON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CITY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97CB91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MO</w:t>
            </w:r>
          </w:p>
        </w:tc>
        <w:tc>
          <w:tcPr>
            <w:tcW w:w="715" w:type="dxa"/>
            <w:tcBorders>
              <w:left w:val="nil"/>
            </w:tcBorders>
          </w:tcPr>
          <w:p w14:paraId="60D5C11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65101</w:t>
            </w:r>
          </w:p>
        </w:tc>
      </w:tr>
      <w:tr w:rsidR="00FE526A" w:rsidRPr="00FE526A" w14:paraId="648D63EA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4CC5BBD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MONTANA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8C50E8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1ACB8446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215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SANDERS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HELENA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C9E377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4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MT</w:t>
            </w:r>
          </w:p>
        </w:tc>
        <w:tc>
          <w:tcPr>
            <w:tcW w:w="715" w:type="dxa"/>
            <w:tcBorders>
              <w:left w:val="nil"/>
            </w:tcBorders>
          </w:tcPr>
          <w:p w14:paraId="2CC389E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59601-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4522</w:t>
            </w:r>
          </w:p>
        </w:tc>
      </w:tr>
      <w:tr w:rsidR="00FE526A" w:rsidRPr="00FE526A" w14:paraId="534A5831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F3EE66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N.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M.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I.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4B1A6B9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F9F5095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10007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SAIPAN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2DE3493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5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MP</w:t>
            </w:r>
          </w:p>
        </w:tc>
        <w:tc>
          <w:tcPr>
            <w:tcW w:w="715" w:type="dxa"/>
            <w:tcBorders>
              <w:left w:val="nil"/>
            </w:tcBorders>
          </w:tcPr>
          <w:p w14:paraId="037C515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96950-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8907</w:t>
            </w:r>
          </w:p>
        </w:tc>
      </w:tr>
      <w:tr w:rsidR="00FE526A" w:rsidRPr="00FE526A" w14:paraId="5FE4A311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6262FD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NEBRASKA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206DF8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CB9A791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98920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LINCOLN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395E2CA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4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NE</w:t>
            </w:r>
          </w:p>
        </w:tc>
        <w:tc>
          <w:tcPr>
            <w:tcW w:w="715" w:type="dxa"/>
            <w:tcBorders>
              <w:left w:val="nil"/>
            </w:tcBorders>
          </w:tcPr>
          <w:p w14:paraId="6CE31D3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68509</w:t>
            </w:r>
          </w:p>
        </w:tc>
      </w:tr>
      <w:tr w:rsidR="00FE526A" w:rsidRPr="00FE526A" w14:paraId="54068E2F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150A62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NEVADA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E03245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9963FAE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100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CARSON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OLD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SUPREME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CARSON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CITY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415A57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7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NV</w:t>
            </w:r>
          </w:p>
        </w:tc>
        <w:tc>
          <w:tcPr>
            <w:tcW w:w="715" w:type="dxa"/>
            <w:tcBorders>
              <w:left w:val="nil"/>
            </w:tcBorders>
          </w:tcPr>
          <w:p w14:paraId="2D7A9DD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89701</w:t>
            </w:r>
          </w:p>
        </w:tc>
      </w:tr>
      <w:tr w:rsidR="00FE526A" w:rsidRPr="00FE526A" w14:paraId="20B4B770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A8980A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NEW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HAMPSHIRE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81A8AB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1D48AA2F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33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CAPITOL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STREET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CONCORD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7B591C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5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NH</w:t>
            </w:r>
          </w:p>
        </w:tc>
        <w:tc>
          <w:tcPr>
            <w:tcW w:w="715" w:type="dxa"/>
            <w:tcBorders>
              <w:left w:val="nil"/>
            </w:tcBorders>
          </w:tcPr>
          <w:p w14:paraId="5BA6952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03301-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6310</w:t>
            </w:r>
          </w:p>
        </w:tc>
      </w:tr>
      <w:tr w:rsidR="00FE526A" w:rsidRPr="00FE526A" w14:paraId="13230A9B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4FEDF4F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NEW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JERSEY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6DC7BA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381A006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25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MARKET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ST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TRENTON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EE4C98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9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NJ</w:t>
            </w:r>
          </w:p>
        </w:tc>
        <w:tc>
          <w:tcPr>
            <w:tcW w:w="715" w:type="dxa"/>
            <w:tcBorders>
              <w:left w:val="nil"/>
            </w:tcBorders>
          </w:tcPr>
          <w:p w14:paraId="4A14984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08611-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2148</w:t>
            </w:r>
          </w:p>
        </w:tc>
      </w:tr>
      <w:tr w:rsidR="00FE526A" w:rsidRPr="00FE526A" w14:paraId="68DF9438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425A86D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NEW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MEXICO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5F4D31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C529DB4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1508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SANTA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FE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878CA6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NM</w:t>
            </w:r>
          </w:p>
        </w:tc>
        <w:tc>
          <w:tcPr>
            <w:tcW w:w="715" w:type="dxa"/>
            <w:tcBorders>
              <w:left w:val="nil"/>
            </w:tcBorders>
          </w:tcPr>
          <w:p w14:paraId="5CF973E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87504-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1508</w:t>
            </w:r>
          </w:p>
        </w:tc>
      </w:tr>
      <w:tr w:rsidR="00FE526A" w:rsidRPr="00FE526A" w14:paraId="0B0469CD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446107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NEW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YORK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EF39E0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1302F7E5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LITIGATION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BUREAU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JUSTICE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2ND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FL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ALBANY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73ECD53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5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NY</w:t>
            </w:r>
          </w:p>
        </w:tc>
        <w:tc>
          <w:tcPr>
            <w:tcW w:w="715" w:type="dxa"/>
            <w:tcBorders>
              <w:left w:val="nil"/>
            </w:tcBorders>
          </w:tcPr>
          <w:p w14:paraId="5FBDAF8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4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12224</w:t>
            </w:r>
          </w:p>
        </w:tc>
      </w:tr>
      <w:tr w:rsidR="00FE526A" w:rsidRPr="00FE526A" w14:paraId="4DC69D0D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435B8C1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NORTH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CAROLINA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A19B45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728DFC6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629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RALEIGH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361D8B2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8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NC</w:t>
            </w:r>
          </w:p>
        </w:tc>
        <w:tc>
          <w:tcPr>
            <w:tcW w:w="715" w:type="dxa"/>
            <w:tcBorders>
              <w:left w:val="nil"/>
            </w:tcBorders>
          </w:tcPr>
          <w:p w14:paraId="2670BB1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27602-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0629</w:t>
            </w:r>
          </w:p>
        </w:tc>
      </w:tr>
      <w:tr w:rsidR="00FE526A" w:rsidRPr="00FE526A" w14:paraId="31AA8DA2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5783D5E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NORTH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DAKOTA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7B3265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ED29C64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STATE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CAPITOL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600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BLVD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BISMARCK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0C6789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ND</w:t>
            </w:r>
          </w:p>
        </w:tc>
        <w:tc>
          <w:tcPr>
            <w:tcW w:w="715" w:type="dxa"/>
            <w:tcBorders>
              <w:left w:val="nil"/>
            </w:tcBorders>
          </w:tcPr>
          <w:p w14:paraId="390C8DD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4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58505</w:t>
            </w:r>
          </w:p>
        </w:tc>
      </w:tr>
      <w:tr w:rsidR="00FE526A" w:rsidRPr="00FE526A" w14:paraId="1389134B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7708447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OHIO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1338319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DD296DC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7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30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E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BROAD</w:t>
            </w:r>
            <w:r w:rsidRPr="00FE526A">
              <w:rPr>
                <w:rFonts w:ascii="Calibri" w:eastAsia="Calibri" w:hAnsi="Calibri" w:cs="Calibri"/>
                <w:spacing w:val="-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FL</w:t>
            </w:r>
            <w:r w:rsidRPr="00FE526A">
              <w:rPr>
                <w:rFonts w:ascii="Calibri" w:eastAsia="Calibri" w:hAnsi="Calibri" w:cs="Calibri"/>
                <w:spacing w:val="-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14TH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COLUMBUS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2F27A8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8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OH</w:t>
            </w:r>
          </w:p>
        </w:tc>
        <w:tc>
          <w:tcPr>
            <w:tcW w:w="715" w:type="dxa"/>
            <w:tcBorders>
              <w:left w:val="nil"/>
            </w:tcBorders>
          </w:tcPr>
          <w:p w14:paraId="6B5413D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43215-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3414</w:t>
            </w:r>
          </w:p>
        </w:tc>
      </w:tr>
      <w:tr w:rsidR="00FE526A" w:rsidRPr="00FE526A" w14:paraId="51A6E448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CB5DA1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OKLAHOMA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377DA1B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9B2BEA0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313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NE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21ST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STREET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OKLAHOMA</w:t>
            </w:r>
            <w:r w:rsidRPr="00FE526A">
              <w:rPr>
                <w:rFonts w:ascii="Calibri" w:eastAsia="Calibri" w:hAnsi="Calibri" w:cs="Calibri"/>
                <w:spacing w:val="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CITY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94800B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5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OK</w:t>
            </w:r>
          </w:p>
        </w:tc>
        <w:tc>
          <w:tcPr>
            <w:tcW w:w="715" w:type="dxa"/>
            <w:tcBorders>
              <w:left w:val="nil"/>
            </w:tcBorders>
          </w:tcPr>
          <w:p w14:paraId="2A4FC78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73105-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3207</w:t>
            </w:r>
          </w:p>
        </w:tc>
      </w:tr>
      <w:tr w:rsidR="00FE526A" w:rsidRPr="00FE526A" w14:paraId="479E563E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A906E4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OREGON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1E2941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C59414D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JUSTICE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1162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COURT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NE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SALEM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72B113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OR</w:t>
            </w:r>
          </w:p>
        </w:tc>
        <w:tc>
          <w:tcPr>
            <w:tcW w:w="715" w:type="dxa"/>
            <w:tcBorders>
              <w:left w:val="nil"/>
            </w:tcBorders>
          </w:tcPr>
          <w:p w14:paraId="6A4080E9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97301</w:t>
            </w:r>
          </w:p>
        </w:tc>
      </w:tr>
      <w:tr w:rsidR="00FE526A" w:rsidRPr="00FE526A" w14:paraId="188E5CF7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05F5C1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PENNSYLVANIA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055BE65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19FB214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STRAWBERRY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SQUARE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16TH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FL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HARRISBURG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67F7E6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PA</w:t>
            </w:r>
          </w:p>
        </w:tc>
        <w:tc>
          <w:tcPr>
            <w:tcW w:w="715" w:type="dxa"/>
            <w:tcBorders>
              <w:left w:val="nil"/>
            </w:tcBorders>
          </w:tcPr>
          <w:p w14:paraId="74205CA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17120-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0001</w:t>
            </w:r>
          </w:p>
        </w:tc>
      </w:tr>
      <w:tr w:rsidR="00FE526A" w:rsidRPr="00FE526A" w14:paraId="562DF8F4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891268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PUERTO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RICO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37EF43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186C85AE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9020192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SAN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JUAN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6511C8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PR</w:t>
            </w:r>
          </w:p>
        </w:tc>
        <w:tc>
          <w:tcPr>
            <w:tcW w:w="715" w:type="dxa"/>
            <w:tcBorders>
              <w:left w:val="nil"/>
            </w:tcBorders>
          </w:tcPr>
          <w:p w14:paraId="40C1643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00902-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0192</w:t>
            </w:r>
          </w:p>
        </w:tc>
      </w:tr>
      <w:tr w:rsidR="00FE526A" w:rsidRPr="00FE526A" w14:paraId="0D13ECDD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3CB48F3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RHODE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ISLAND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5E7245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F6B1FDC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4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HOWARD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CRANSTON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0BB2228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RI</w:t>
            </w:r>
          </w:p>
        </w:tc>
        <w:tc>
          <w:tcPr>
            <w:tcW w:w="715" w:type="dxa"/>
            <w:tcBorders>
              <w:left w:val="nil"/>
            </w:tcBorders>
          </w:tcPr>
          <w:p w14:paraId="4BE436B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02920-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3031</w:t>
            </w:r>
          </w:p>
        </w:tc>
      </w:tr>
      <w:tr w:rsidR="00FE526A" w:rsidRPr="00FE526A" w14:paraId="621E85DC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5072A0B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SOUTH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CAROLINA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88C82C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1827852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1000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ASSEMBLY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510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COLUMBIA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254E9BB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4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SC</w:t>
            </w:r>
          </w:p>
        </w:tc>
        <w:tc>
          <w:tcPr>
            <w:tcW w:w="715" w:type="dxa"/>
            <w:tcBorders>
              <w:left w:val="nil"/>
            </w:tcBorders>
          </w:tcPr>
          <w:p w14:paraId="53B8584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29201-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3117</w:t>
            </w:r>
          </w:p>
        </w:tc>
      </w:tr>
      <w:tr w:rsidR="00FE526A" w:rsidRPr="00FE526A" w14:paraId="024136CF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4802375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SOUTH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DAKOTA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1812E0F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74C8EEA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1302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EAST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HWY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14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10"/>
                <w:sz w:val="14"/>
                <w:szCs w:val="22"/>
              </w:rPr>
              <w:t>1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PIERRE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3F13692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SD</w:t>
            </w:r>
          </w:p>
        </w:tc>
        <w:tc>
          <w:tcPr>
            <w:tcW w:w="715" w:type="dxa"/>
            <w:tcBorders>
              <w:left w:val="nil"/>
            </w:tcBorders>
          </w:tcPr>
          <w:p w14:paraId="66B67F5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57501-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8501</w:t>
            </w:r>
          </w:p>
        </w:tc>
      </w:tr>
      <w:tr w:rsidR="00FE526A" w:rsidRPr="00FE526A" w14:paraId="024F6B09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AE047C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TENNESSEE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92DF64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34D1A77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500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DR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MARTIN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LUTHER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KING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BLVD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NASHVILLE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FFD34E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TN</w:t>
            </w:r>
          </w:p>
        </w:tc>
        <w:tc>
          <w:tcPr>
            <w:tcW w:w="715" w:type="dxa"/>
            <w:tcBorders>
              <w:left w:val="nil"/>
            </w:tcBorders>
          </w:tcPr>
          <w:p w14:paraId="4FE43EF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37243-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0001</w:t>
            </w:r>
          </w:p>
        </w:tc>
      </w:tr>
      <w:tr w:rsidR="00FE526A" w:rsidRPr="00FE526A" w14:paraId="7A13CF6A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3BC9F6A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TEXAS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4E097D2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5D1423E1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12548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AUSTIN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8B1443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5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TX</w:t>
            </w:r>
          </w:p>
        </w:tc>
        <w:tc>
          <w:tcPr>
            <w:tcW w:w="715" w:type="dxa"/>
            <w:tcBorders>
              <w:left w:val="nil"/>
            </w:tcBorders>
          </w:tcPr>
          <w:p w14:paraId="73936EE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78711-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2548</w:t>
            </w:r>
          </w:p>
        </w:tc>
      </w:tr>
      <w:tr w:rsidR="00FE526A" w:rsidRPr="00FE526A" w14:paraId="4C355381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5091AC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UNITED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STATES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956301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6A7EF735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950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PENNSYLVANIA</w:t>
            </w:r>
            <w:r w:rsidRPr="00FE526A">
              <w:rPr>
                <w:rFonts w:ascii="Calibri" w:eastAsia="Calibri" w:hAnsi="Calibri" w:cs="Calibri"/>
                <w:spacing w:val="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NW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WASHINGTON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23DE8FD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DC</w:t>
            </w:r>
          </w:p>
        </w:tc>
        <w:tc>
          <w:tcPr>
            <w:tcW w:w="715" w:type="dxa"/>
            <w:tcBorders>
              <w:left w:val="nil"/>
            </w:tcBorders>
          </w:tcPr>
          <w:p w14:paraId="2C40C79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20530-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0001</w:t>
            </w:r>
          </w:p>
        </w:tc>
      </w:tr>
      <w:tr w:rsidR="00FE526A" w:rsidRPr="00FE526A" w14:paraId="23A8EB1C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34D1546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US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VIRGIN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ISLAN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5DA0CE4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7D15B30F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3438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KRONPRINDSENS</w:t>
            </w:r>
            <w:r w:rsidRPr="00FE526A">
              <w:rPr>
                <w:rFonts w:ascii="Calibri" w:eastAsia="Calibri" w:hAnsi="Calibri" w:cs="Calibri"/>
                <w:spacing w:val="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GADE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2ND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ST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THOMAS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48334A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VI</w:t>
            </w:r>
          </w:p>
        </w:tc>
        <w:tc>
          <w:tcPr>
            <w:tcW w:w="715" w:type="dxa"/>
            <w:tcBorders>
              <w:left w:val="nil"/>
            </w:tcBorders>
          </w:tcPr>
          <w:p w14:paraId="7888657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00802-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5751</w:t>
            </w:r>
          </w:p>
        </w:tc>
      </w:tr>
      <w:tr w:rsidR="00FE526A" w:rsidRPr="00FE526A" w14:paraId="0451489A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2504E3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UTAH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DD6556B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297F337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350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N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State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230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  <w:t>SALT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LAKE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CITY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3A5A5CD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3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UT</w:t>
            </w:r>
          </w:p>
        </w:tc>
        <w:tc>
          <w:tcPr>
            <w:tcW w:w="715" w:type="dxa"/>
            <w:tcBorders>
              <w:left w:val="nil"/>
            </w:tcBorders>
          </w:tcPr>
          <w:p w14:paraId="37A9B35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84114-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0002</w:t>
            </w:r>
          </w:p>
        </w:tc>
      </w:tr>
      <w:tr w:rsidR="00FE526A" w:rsidRPr="00FE526A" w14:paraId="4C743FC0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3D5B006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VERMONT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72C568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2B0129DA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109</w:t>
            </w:r>
            <w:r w:rsidRPr="00FE526A">
              <w:rPr>
                <w:rFonts w:ascii="Calibri" w:eastAsia="Calibri" w:hAnsi="Calibri" w:cs="Calibri"/>
                <w:spacing w:val="-7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State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St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MONTPELIER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66AF66BC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VT</w:t>
            </w:r>
          </w:p>
        </w:tc>
        <w:tc>
          <w:tcPr>
            <w:tcW w:w="715" w:type="dxa"/>
            <w:tcBorders>
              <w:left w:val="nil"/>
            </w:tcBorders>
          </w:tcPr>
          <w:p w14:paraId="720532A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05609-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1001</w:t>
            </w:r>
          </w:p>
        </w:tc>
      </w:tr>
      <w:tr w:rsidR="00FE526A" w:rsidRPr="00FE526A" w14:paraId="13D64830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2BE8CEE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VIRGINIA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03315AA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1770A559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202</w:t>
            </w:r>
            <w:r w:rsidRPr="00FE526A">
              <w:rPr>
                <w:rFonts w:ascii="Calibri" w:eastAsia="Calibri" w:hAnsi="Calibri" w:cs="Calibri"/>
                <w:spacing w:val="-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NORTH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NINTH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STREET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RICHMOND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5783FC8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4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VA</w:t>
            </w:r>
          </w:p>
        </w:tc>
        <w:tc>
          <w:tcPr>
            <w:tcW w:w="715" w:type="dxa"/>
            <w:tcBorders>
              <w:left w:val="nil"/>
            </w:tcBorders>
          </w:tcPr>
          <w:p w14:paraId="7D7BDCE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23219-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3424</w:t>
            </w:r>
          </w:p>
        </w:tc>
      </w:tr>
      <w:tr w:rsidR="00FE526A" w:rsidRPr="00FE526A" w14:paraId="132C7043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1E9C0AD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WASHINGTON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6357C24D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38C5DDAA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800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5TH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AVE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STE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2000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SEATTLE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19D5867F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6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WA</w:t>
            </w:r>
          </w:p>
        </w:tc>
        <w:tc>
          <w:tcPr>
            <w:tcW w:w="715" w:type="dxa"/>
            <w:tcBorders>
              <w:left w:val="nil"/>
            </w:tcBorders>
          </w:tcPr>
          <w:p w14:paraId="2F957168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98104-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3188</w:t>
            </w:r>
          </w:p>
        </w:tc>
      </w:tr>
      <w:tr w:rsidR="00FE526A" w:rsidRPr="00FE526A" w14:paraId="4EA7A14A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2ADB66C6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1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WEST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VIRGINIA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3E0288C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2453141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STATE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CAPITOL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COMPLEX,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BLDG.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1,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RM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E-26,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1900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K</w:t>
            </w:r>
            <w:r w:rsidRPr="00FE526A">
              <w:rPr>
                <w:rFonts w:ascii="Calibri" w:eastAsia="Calibri" w:hAnsi="Calibri" w:cs="Calibri"/>
                <w:spacing w:val="2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CHARLESTON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337F35A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WV</w:t>
            </w:r>
          </w:p>
        </w:tc>
        <w:tc>
          <w:tcPr>
            <w:tcW w:w="715" w:type="dxa"/>
            <w:tcBorders>
              <w:left w:val="nil"/>
            </w:tcBorders>
          </w:tcPr>
          <w:p w14:paraId="3238F8A5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13" w:firstLine="0"/>
              <w:jc w:val="right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25305</w:t>
            </w:r>
          </w:p>
        </w:tc>
      </w:tr>
      <w:tr w:rsidR="00FE526A" w:rsidRPr="00FE526A" w14:paraId="65543927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0FE37B70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WISCONSIN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25032C37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05C3FA1F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PO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BOX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7857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MADISON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A5F3D5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2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WI</w:t>
            </w:r>
          </w:p>
        </w:tc>
        <w:tc>
          <w:tcPr>
            <w:tcW w:w="715" w:type="dxa"/>
            <w:tcBorders>
              <w:left w:val="nil"/>
            </w:tcBorders>
          </w:tcPr>
          <w:p w14:paraId="42C0464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53707-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7857</w:t>
            </w:r>
          </w:p>
        </w:tc>
      </w:tr>
      <w:tr w:rsidR="00FE526A" w:rsidRPr="00FE526A" w14:paraId="4A3A753E" w14:textId="77777777" w:rsidTr="00FE526A">
        <w:trPr>
          <w:trHeight w:val="167"/>
        </w:trPr>
        <w:tc>
          <w:tcPr>
            <w:tcW w:w="2678" w:type="dxa"/>
            <w:tcBorders>
              <w:right w:val="nil"/>
            </w:tcBorders>
          </w:tcPr>
          <w:p w14:paraId="6B216B93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ATTORNEY</w:t>
            </w:r>
            <w:r w:rsidRPr="00FE526A">
              <w:rPr>
                <w:rFonts w:ascii="Calibri" w:eastAsia="Calibri" w:hAnsi="Calibri" w:cs="Calibri"/>
                <w:spacing w:val="2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GENERAL</w:t>
            </w:r>
            <w:r w:rsidRPr="00FE526A">
              <w:rPr>
                <w:rFonts w:ascii="Calibri" w:eastAsia="Calibri" w:hAnsi="Calibri" w:cs="Calibri"/>
                <w:spacing w:val="3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OF</w:t>
            </w:r>
            <w:r w:rsidRPr="00FE526A">
              <w:rPr>
                <w:rFonts w:ascii="Calibri" w:eastAsia="Calibri" w:hAnsi="Calibri" w:cs="Calibri"/>
                <w:spacing w:val="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WYOMING</w:t>
            </w:r>
          </w:p>
        </w:tc>
        <w:tc>
          <w:tcPr>
            <w:tcW w:w="2502" w:type="dxa"/>
            <w:tcBorders>
              <w:left w:val="nil"/>
              <w:right w:val="nil"/>
            </w:tcBorders>
          </w:tcPr>
          <w:p w14:paraId="7C28E182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CLASS</w:t>
            </w: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ACTION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FAIRNESS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ACT</w:t>
            </w:r>
            <w:r w:rsidRPr="00FE526A">
              <w:rPr>
                <w:rFonts w:ascii="Calibri" w:eastAsia="Calibri" w:hAnsi="Calibri" w:cs="Calibri"/>
                <w:spacing w:val="-6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NOTICES</w:t>
            </w:r>
          </w:p>
        </w:tc>
        <w:tc>
          <w:tcPr>
            <w:tcW w:w="4273" w:type="dxa"/>
            <w:tcBorders>
              <w:left w:val="nil"/>
              <w:right w:val="nil"/>
            </w:tcBorders>
          </w:tcPr>
          <w:p w14:paraId="476022D9" w14:textId="77777777" w:rsidR="00FE526A" w:rsidRPr="00FE526A" w:rsidRDefault="00FE526A" w:rsidP="00FE526A">
            <w:pPr>
              <w:widowControl w:val="0"/>
              <w:tabs>
                <w:tab w:val="clear" w:pos="1440"/>
                <w:tab w:val="left" w:pos="3188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z w:val="14"/>
                <w:szCs w:val="22"/>
              </w:rPr>
              <w:t>STATE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>CAPITOL</w:t>
            </w:r>
            <w:r w:rsidRPr="00FE526A">
              <w:rPr>
                <w:rFonts w:ascii="Calibri" w:eastAsia="Calibri" w:hAnsi="Calibri" w:cs="Calibri"/>
                <w:spacing w:val="-8"/>
                <w:sz w:val="14"/>
                <w:szCs w:val="22"/>
              </w:rPr>
              <w:t xml:space="preserve"> 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BLDG</w:t>
            </w:r>
            <w:r w:rsidRPr="00FE526A">
              <w:rPr>
                <w:rFonts w:ascii="Calibri" w:eastAsia="Calibri" w:hAnsi="Calibri" w:cs="Calibri"/>
                <w:sz w:val="14"/>
                <w:szCs w:val="22"/>
              </w:rPr>
              <w:tab/>
            </w: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CHEYENNE</w:t>
            </w:r>
          </w:p>
        </w:tc>
        <w:tc>
          <w:tcPr>
            <w:tcW w:w="504" w:type="dxa"/>
            <w:tcBorders>
              <w:left w:val="nil"/>
              <w:right w:val="nil"/>
            </w:tcBorders>
          </w:tcPr>
          <w:p w14:paraId="4E25CAF4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right="4" w:firstLine="0"/>
              <w:jc w:val="center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5"/>
                <w:sz w:val="14"/>
                <w:szCs w:val="22"/>
              </w:rPr>
              <w:t>WY</w:t>
            </w:r>
          </w:p>
        </w:tc>
        <w:tc>
          <w:tcPr>
            <w:tcW w:w="715" w:type="dxa"/>
            <w:tcBorders>
              <w:left w:val="nil"/>
            </w:tcBorders>
          </w:tcPr>
          <w:p w14:paraId="1AE7D09A" w14:textId="77777777" w:rsidR="00FE526A" w:rsidRPr="00FE526A" w:rsidRDefault="00FE526A" w:rsidP="00FE526A">
            <w:pPr>
              <w:widowControl w:val="0"/>
              <w:tabs>
                <w:tab w:val="clear" w:pos="1440"/>
              </w:tabs>
              <w:autoSpaceDE w:val="0"/>
              <w:autoSpaceDN w:val="0"/>
              <w:spacing w:after="0" w:line="147" w:lineRule="exact"/>
              <w:ind w:left="0" w:firstLine="0"/>
              <w:rPr>
                <w:rFonts w:ascii="Calibri" w:eastAsia="Calibri" w:hAnsi="Calibri" w:cs="Calibri"/>
                <w:sz w:val="14"/>
                <w:szCs w:val="22"/>
              </w:rPr>
            </w:pPr>
            <w:r w:rsidRPr="00FE526A">
              <w:rPr>
                <w:rFonts w:ascii="Calibri" w:eastAsia="Calibri" w:hAnsi="Calibri" w:cs="Calibri"/>
                <w:spacing w:val="-2"/>
                <w:sz w:val="14"/>
                <w:szCs w:val="22"/>
              </w:rPr>
              <w:t>82002-</w:t>
            </w:r>
            <w:r w:rsidRPr="00FE526A">
              <w:rPr>
                <w:rFonts w:ascii="Calibri" w:eastAsia="Calibri" w:hAnsi="Calibri" w:cs="Calibri"/>
                <w:spacing w:val="-4"/>
                <w:sz w:val="14"/>
                <w:szCs w:val="22"/>
              </w:rPr>
              <w:t>0001</w:t>
            </w:r>
          </w:p>
        </w:tc>
      </w:tr>
    </w:tbl>
    <w:p w14:paraId="3FB0A86F" w14:textId="77777777" w:rsidR="00FE526A" w:rsidRPr="00FE526A" w:rsidRDefault="00FE526A" w:rsidP="00FE526A">
      <w:pPr>
        <w:widowControl w:val="0"/>
        <w:tabs>
          <w:tab w:val="clear" w:pos="1440"/>
        </w:tabs>
        <w:autoSpaceDE w:val="0"/>
        <w:autoSpaceDN w:val="0"/>
        <w:spacing w:after="0"/>
        <w:ind w:left="0" w:firstLine="0"/>
        <w:rPr>
          <w:rFonts w:ascii="Calibri" w:eastAsia="Calibri" w:hAnsi="Calibri"/>
          <w:sz w:val="22"/>
          <w:szCs w:val="22"/>
        </w:rPr>
      </w:pPr>
    </w:p>
    <w:p w14:paraId="4060D25E" w14:textId="77777777" w:rsidR="00790F40" w:rsidRPr="002A63E4" w:rsidRDefault="00790F40" w:rsidP="004C1256">
      <w:pPr>
        <w:pStyle w:val="LetterSignature"/>
        <w:keepNext w:val="0"/>
        <w:keepLines w:val="0"/>
        <w:spacing w:after="0"/>
        <w:ind w:left="0"/>
        <w:rPr>
          <w:rFonts w:asciiTheme="majorHAnsi" w:hAnsiTheme="majorHAnsi" w:cstheme="majorHAnsi"/>
          <w:sz w:val="24"/>
          <w:szCs w:val="24"/>
        </w:rPr>
      </w:pPr>
    </w:p>
    <w:sectPr w:rsidR="00790F40" w:rsidRPr="002A63E4" w:rsidSect="00FE526A">
      <w:headerReference w:type="first" r:id="rId8"/>
      <w:pgSz w:w="12240" w:h="15840" w:code="1"/>
      <w:pgMar w:top="720" w:right="720" w:bottom="720" w:left="720" w:header="720" w:footer="720" w:gutter="0"/>
      <w:paperSrc w:first="15" w:other="15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9CC57" w14:textId="77777777" w:rsidR="006D5222" w:rsidRDefault="006D5222">
      <w:pPr>
        <w:spacing w:after="0"/>
      </w:pPr>
      <w:r>
        <w:separator/>
      </w:r>
    </w:p>
    <w:p w14:paraId="1560E66C" w14:textId="77777777" w:rsidR="006D5222" w:rsidRDefault="006D5222"/>
  </w:endnote>
  <w:endnote w:type="continuationSeparator" w:id="0">
    <w:p w14:paraId="2BC41FE7" w14:textId="77777777" w:rsidR="006D5222" w:rsidRDefault="006D5222">
      <w:pPr>
        <w:spacing w:after="0"/>
      </w:pPr>
      <w:r>
        <w:continuationSeparator/>
      </w:r>
    </w:p>
    <w:p w14:paraId="1E08A51B" w14:textId="77777777" w:rsidR="006D5222" w:rsidRDefault="006D5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261D9" w14:textId="77777777" w:rsidR="006D5222" w:rsidRDefault="006D5222">
      <w:pPr>
        <w:spacing w:after="0"/>
      </w:pPr>
      <w:r>
        <w:separator/>
      </w:r>
    </w:p>
    <w:p w14:paraId="5A00912E" w14:textId="77777777" w:rsidR="006D5222" w:rsidRDefault="006D5222"/>
  </w:footnote>
  <w:footnote w:type="continuationSeparator" w:id="0">
    <w:p w14:paraId="260EDA3B" w14:textId="77777777" w:rsidR="006D5222" w:rsidRDefault="006D5222">
      <w:pPr>
        <w:spacing w:after="0"/>
      </w:pPr>
      <w:r>
        <w:continuationSeparator/>
      </w:r>
    </w:p>
    <w:p w14:paraId="22D6C993" w14:textId="77777777" w:rsidR="006D5222" w:rsidRDefault="006D52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F2E5" w14:textId="6CFC0CA1" w:rsidR="00790F40" w:rsidRDefault="005E4672" w:rsidP="00AE4413">
    <w:pPr>
      <w:pStyle w:val="Header"/>
      <w:tabs>
        <w:tab w:val="clear" w:pos="1440"/>
        <w:tab w:val="left" w:pos="720"/>
      </w:tabs>
      <w:ind w:left="0" w:firstLine="0"/>
    </w:pPr>
    <w:r>
      <w:t xml:space="preserve">Page </w:t>
    </w:r>
    <w:r>
      <w:fldChar w:fldCharType="begin"/>
    </w:r>
    <w:r>
      <w:instrText xml:space="preserve"> PAGE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F6ECB" w14:textId="77777777" w:rsidR="00FE526A" w:rsidRDefault="00FE5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98405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</w:abstractNum>
  <w:abstractNum w:abstractNumId="1" w15:restartNumberingAfterBreak="0">
    <w:nsid w:val="FFFFFF83"/>
    <w:multiLevelType w:val="singleLevel"/>
    <w:tmpl w:val="493C13E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7FE3FE7"/>
    <w:multiLevelType w:val="hybridMultilevel"/>
    <w:tmpl w:val="2B1E9CB6"/>
    <w:lvl w:ilvl="0" w:tplc="6C9E87E2">
      <w:start w:val="1"/>
      <w:numFmt w:val="decimal"/>
      <w:lvlText w:val="%1."/>
      <w:lvlJc w:val="left"/>
      <w:pPr>
        <w:ind w:left="810" w:hanging="360"/>
      </w:pPr>
      <w:rPr>
        <w:sz w:val="24"/>
        <w:szCs w:val="24"/>
      </w:rPr>
    </w:lvl>
    <w:lvl w:ilvl="1" w:tplc="46604292" w:tentative="1">
      <w:start w:val="1"/>
      <w:numFmt w:val="lowerLetter"/>
      <w:lvlText w:val="%2."/>
      <w:lvlJc w:val="left"/>
      <w:pPr>
        <w:ind w:left="1440" w:hanging="360"/>
      </w:pPr>
    </w:lvl>
    <w:lvl w:ilvl="2" w:tplc="53F2FE6E" w:tentative="1">
      <w:start w:val="1"/>
      <w:numFmt w:val="lowerRoman"/>
      <w:lvlText w:val="%3."/>
      <w:lvlJc w:val="right"/>
      <w:pPr>
        <w:ind w:left="2160" w:hanging="180"/>
      </w:pPr>
    </w:lvl>
    <w:lvl w:ilvl="3" w:tplc="5052C1DC" w:tentative="1">
      <w:start w:val="1"/>
      <w:numFmt w:val="decimal"/>
      <w:lvlText w:val="%4."/>
      <w:lvlJc w:val="left"/>
      <w:pPr>
        <w:ind w:left="2880" w:hanging="360"/>
      </w:pPr>
    </w:lvl>
    <w:lvl w:ilvl="4" w:tplc="AE56BBB6" w:tentative="1">
      <w:start w:val="1"/>
      <w:numFmt w:val="lowerLetter"/>
      <w:lvlText w:val="%5."/>
      <w:lvlJc w:val="left"/>
      <w:pPr>
        <w:ind w:left="3600" w:hanging="360"/>
      </w:pPr>
    </w:lvl>
    <w:lvl w:ilvl="5" w:tplc="DA44EBF0" w:tentative="1">
      <w:start w:val="1"/>
      <w:numFmt w:val="lowerRoman"/>
      <w:lvlText w:val="%6."/>
      <w:lvlJc w:val="right"/>
      <w:pPr>
        <w:ind w:left="4320" w:hanging="180"/>
      </w:pPr>
    </w:lvl>
    <w:lvl w:ilvl="6" w:tplc="F192F246" w:tentative="1">
      <w:start w:val="1"/>
      <w:numFmt w:val="decimal"/>
      <w:lvlText w:val="%7."/>
      <w:lvlJc w:val="left"/>
      <w:pPr>
        <w:ind w:left="5040" w:hanging="360"/>
      </w:pPr>
    </w:lvl>
    <w:lvl w:ilvl="7" w:tplc="149CEE5A" w:tentative="1">
      <w:start w:val="1"/>
      <w:numFmt w:val="lowerLetter"/>
      <w:lvlText w:val="%8."/>
      <w:lvlJc w:val="left"/>
      <w:pPr>
        <w:ind w:left="5760" w:hanging="360"/>
      </w:pPr>
    </w:lvl>
    <w:lvl w:ilvl="8" w:tplc="7980C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12A8F"/>
    <w:multiLevelType w:val="multilevel"/>
    <w:tmpl w:val="F3F22F9E"/>
    <w:name w:val="OutlineHeadings"/>
    <w:lvl w:ilvl="0">
      <w:start w:val="1"/>
      <w:numFmt w:val="upperRoman"/>
      <w:pStyle w:val="Heading1"/>
      <w:lvlText w:val="%1."/>
      <w:lvlJc w:val="left"/>
      <w:pPr>
        <w:tabs>
          <w:tab w:val="num" w:pos="1440"/>
        </w:tabs>
        <w:ind w:left="1440" w:hanging="1440"/>
      </w:pPr>
      <w:rPr>
        <w:b w:val="0"/>
        <w:u w:val="no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2160"/>
        </w:tabs>
        <w:ind w:left="2160" w:hanging="720"/>
      </w:pPr>
      <w:rPr>
        <w:b w:val="0"/>
        <w:u w:val="none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880"/>
        </w:tabs>
        <w:ind w:left="2880" w:hanging="720"/>
      </w:pPr>
      <w:rPr>
        <w:b w:val="0"/>
        <w:u w:val="none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3600"/>
        </w:tabs>
        <w:ind w:left="3600" w:hanging="720"/>
      </w:pPr>
      <w:rPr>
        <w:b w:val="0"/>
        <w:u w:val="none"/>
      </w:rPr>
    </w:lvl>
    <w:lvl w:ilvl="4">
      <w:start w:val="1"/>
      <w:numFmt w:val="decimal"/>
      <w:pStyle w:val="Heading5"/>
      <w:lvlText w:val="%5)"/>
      <w:lvlJc w:val="left"/>
      <w:pPr>
        <w:tabs>
          <w:tab w:val="num" w:pos="4320"/>
        </w:tabs>
        <w:ind w:left="4320" w:hanging="720"/>
      </w:pPr>
      <w:rPr>
        <w:b w:val="0"/>
        <w:u w:val="none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5040"/>
        </w:tabs>
        <w:ind w:left="5040" w:hanging="720"/>
      </w:pPr>
      <w:rPr>
        <w:b w:val="0"/>
        <w:u w:val="none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760"/>
        </w:tabs>
        <w:ind w:left="5760" w:hanging="720"/>
      </w:pPr>
      <w:rPr>
        <w:b w:val="0"/>
        <w:u w:val="none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6480"/>
        </w:tabs>
        <w:ind w:left="6480" w:hanging="720"/>
      </w:pPr>
      <w:rPr>
        <w:b w:val="0"/>
        <w:u w:val="none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7200"/>
        </w:tabs>
        <w:ind w:left="7200" w:hanging="720"/>
      </w:pPr>
      <w:rPr>
        <w:b w:val="0"/>
        <w:u w:val="none"/>
      </w:rPr>
    </w:lvl>
  </w:abstractNum>
  <w:abstractNum w:abstractNumId="4" w15:restartNumberingAfterBreak="0">
    <w:nsid w:val="17F37CE4"/>
    <w:multiLevelType w:val="hybridMultilevel"/>
    <w:tmpl w:val="EEAA7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716BD"/>
    <w:multiLevelType w:val="hybridMultilevel"/>
    <w:tmpl w:val="098CA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039EE"/>
    <w:multiLevelType w:val="hybridMultilevel"/>
    <w:tmpl w:val="17E40444"/>
    <w:lvl w:ilvl="0" w:tplc="E470381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88857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BE84F4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AEFA5EA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CCE69EA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BFDCF72A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CDC0EC1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3A4A070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57D4D3E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73653404">
    <w:abstractNumId w:val="3"/>
  </w:num>
  <w:num w:numId="2" w16cid:durableId="1107313828">
    <w:abstractNumId w:val="1"/>
  </w:num>
  <w:num w:numId="3" w16cid:durableId="1772503204">
    <w:abstractNumId w:val="0"/>
  </w:num>
  <w:num w:numId="4" w16cid:durableId="1246038253">
    <w:abstractNumId w:val="6"/>
  </w:num>
  <w:num w:numId="5" w16cid:durableId="1199927829">
    <w:abstractNumId w:val="2"/>
  </w:num>
  <w:num w:numId="6" w16cid:durableId="1540434184">
    <w:abstractNumId w:val="5"/>
  </w:num>
  <w:num w:numId="7" w16cid:durableId="753092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 w:grammar="clean"/>
  <w:revisionView w:markup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98"/>
    <w:rsid w:val="000061D0"/>
    <w:rsid w:val="0002603B"/>
    <w:rsid w:val="0004318E"/>
    <w:rsid w:val="00053AE6"/>
    <w:rsid w:val="0006209E"/>
    <w:rsid w:val="00073A79"/>
    <w:rsid w:val="00076A01"/>
    <w:rsid w:val="000E59A3"/>
    <w:rsid w:val="000E5BAF"/>
    <w:rsid w:val="000F4369"/>
    <w:rsid w:val="00127D58"/>
    <w:rsid w:val="00166989"/>
    <w:rsid w:val="00175B31"/>
    <w:rsid w:val="00177A6E"/>
    <w:rsid w:val="001A0477"/>
    <w:rsid w:val="001A3DCA"/>
    <w:rsid w:val="001C5E17"/>
    <w:rsid w:val="001D1F3F"/>
    <w:rsid w:val="001D735B"/>
    <w:rsid w:val="001E08B3"/>
    <w:rsid w:val="00207604"/>
    <w:rsid w:val="002668D7"/>
    <w:rsid w:val="00276665"/>
    <w:rsid w:val="002875F7"/>
    <w:rsid w:val="002A2DF5"/>
    <w:rsid w:val="002A5ED8"/>
    <w:rsid w:val="002A63E4"/>
    <w:rsid w:val="002A7981"/>
    <w:rsid w:val="002B168D"/>
    <w:rsid w:val="002C599D"/>
    <w:rsid w:val="002D07A6"/>
    <w:rsid w:val="002D7F78"/>
    <w:rsid w:val="002E325D"/>
    <w:rsid w:val="002F3D5D"/>
    <w:rsid w:val="00313EA6"/>
    <w:rsid w:val="00317D54"/>
    <w:rsid w:val="00327C4E"/>
    <w:rsid w:val="0037467F"/>
    <w:rsid w:val="00377A65"/>
    <w:rsid w:val="0038117D"/>
    <w:rsid w:val="003A00B7"/>
    <w:rsid w:val="00453123"/>
    <w:rsid w:val="00464AEE"/>
    <w:rsid w:val="00467401"/>
    <w:rsid w:val="00470B66"/>
    <w:rsid w:val="00493A85"/>
    <w:rsid w:val="004A1D4D"/>
    <w:rsid w:val="004B52C3"/>
    <w:rsid w:val="004C3DCC"/>
    <w:rsid w:val="004C70BE"/>
    <w:rsid w:val="005002E4"/>
    <w:rsid w:val="00515F40"/>
    <w:rsid w:val="005246C9"/>
    <w:rsid w:val="00535D87"/>
    <w:rsid w:val="00540485"/>
    <w:rsid w:val="00582408"/>
    <w:rsid w:val="0059798E"/>
    <w:rsid w:val="005B636D"/>
    <w:rsid w:val="005D43A6"/>
    <w:rsid w:val="005E4672"/>
    <w:rsid w:val="005F05DB"/>
    <w:rsid w:val="00635F97"/>
    <w:rsid w:val="00691BF9"/>
    <w:rsid w:val="00693BAE"/>
    <w:rsid w:val="00694A6B"/>
    <w:rsid w:val="006C0348"/>
    <w:rsid w:val="006D3F06"/>
    <w:rsid w:val="006D5222"/>
    <w:rsid w:val="006E0997"/>
    <w:rsid w:val="006E1705"/>
    <w:rsid w:val="00715D01"/>
    <w:rsid w:val="00777693"/>
    <w:rsid w:val="007828D8"/>
    <w:rsid w:val="00783D48"/>
    <w:rsid w:val="007852F2"/>
    <w:rsid w:val="0078720B"/>
    <w:rsid w:val="00790F40"/>
    <w:rsid w:val="007A2AA2"/>
    <w:rsid w:val="007A30F2"/>
    <w:rsid w:val="007A4C2A"/>
    <w:rsid w:val="007B61C5"/>
    <w:rsid w:val="007E6251"/>
    <w:rsid w:val="00811186"/>
    <w:rsid w:val="008119CD"/>
    <w:rsid w:val="00821F88"/>
    <w:rsid w:val="00827F9E"/>
    <w:rsid w:val="0083215B"/>
    <w:rsid w:val="00836854"/>
    <w:rsid w:val="00866C98"/>
    <w:rsid w:val="008771BD"/>
    <w:rsid w:val="0089296A"/>
    <w:rsid w:val="008B20CA"/>
    <w:rsid w:val="008B2A39"/>
    <w:rsid w:val="008D4898"/>
    <w:rsid w:val="008F06C3"/>
    <w:rsid w:val="0090297D"/>
    <w:rsid w:val="00903A11"/>
    <w:rsid w:val="00913235"/>
    <w:rsid w:val="00960C47"/>
    <w:rsid w:val="00967A68"/>
    <w:rsid w:val="0098184F"/>
    <w:rsid w:val="00981DB0"/>
    <w:rsid w:val="00985064"/>
    <w:rsid w:val="009B70EE"/>
    <w:rsid w:val="009D3601"/>
    <w:rsid w:val="009E2D4D"/>
    <w:rsid w:val="00A137B2"/>
    <w:rsid w:val="00A26DF3"/>
    <w:rsid w:val="00A63CFE"/>
    <w:rsid w:val="00A93464"/>
    <w:rsid w:val="00AA7715"/>
    <w:rsid w:val="00AF2220"/>
    <w:rsid w:val="00B26B13"/>
    <w:rsid w:val="00B34E13"/>
    <w:rsid w:val="00B424E7"/>
    <w:rsid w:val="00B43A28"/>
    <w:rsid w:val="00B54ADE"/>
    <w:rsid w:val="00B73722"/>
    <w:rsid w:val="00B94823"/>
    <w:rsid w:val="00BA2FDA"/>
    <w:rsid w:val="00BF7F34"/>
    <w:rsid w:val="00C163C2"/>
    <w:rsid w:val="00C22F67"/>
    <w:rsid w:val="00C32CB9"/>
    <w:rsid w:val="00C73FE4"/>
    <w:rsid w:val="00CA00E1"/>
    <w:rsid w:val="00CA7B55"/>
    <w:rsid w:val="00D605BC"/>
    <w:rsid w:val="00D631A3"/>
    <w:rsid w:val="00DA05BD"/>
    <w:rsid w:val="00DA30DE"/>
    <w:rsid w:val="00DE31B5"/>
    <w:rsid w:val="00E8280C"/>
    <w:rsid w:val="00E91449"/>
    <w:rsid w:val="00E96D43"/>
    <w:rsid w:val="00EA6D7A"/>
    <w:rsid w:val="00ED08E5"/>
    <w:rsid w:val="00ED2CD0"/>
    <w:rsid w:val="00EE51B7"/>
    <w:rsid w:val="00F06273"/>
    <w:rsid w:val="00F1244F"/>
    <w:rsid w:val="00F25B4D"/>
    <w:rsid w:val="00F45865"/>
    <w:rsid w:val="00F6769A"/>
    <w:rsid w:val="00F92E3E"/>
    <w:rsid w:val="00FD057C"/>
    <w:rsid w:val="00FD4A3A"/>
    <w:rsid w:val="00FE06F4"/>
    <w:rsid w:val="00FE526A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07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3EC"/>
    <w:pPr>
      <w:tabs>
        <w:tab w:val="left" w:pos="1440"/>
      </w:tabs>
      <w:spacing w:after="240"/>
      <w:ind w:left="1440" w:hanging="720"/>
    </w:pPr>
    <w:rPr>
      <w:rFonts w:ascii="Times New Roman" w:eastAsia="Times New Roman" w:hAnsi="Times New Roman" w:cs="Times New Roman"/>
      <w:sz w:val="26"/>
      <w:szCs w:val="20"/>
    </w:rPr>
  </w:style>
  <w:style w:type="paragraph" w:styleId="Heading1">
    <w:name w:val="heading 1"/>
    <w:basedOn w:val="Normal"/>
    <w:link w:val="Heading1Char"/>
    <w:uiPriority w:val="9"/>
    <w:qFormat/>
    <w:rsid w:val="00806C33"/>
    <w:pPr>
      <w:keepNext/>
      <w:numPr>
        <w:numId w:val="1"/>
      </w:numPr>
      <w:suppressAutoHyphens/>
      <w:spacing w:line="480" w:lineRule="auto"/>
      <w:outlineLvl w:val="0"/>
    </w:pPr>
    <w:rPr>
      <w:rFonts w:asciiTheme="majorHAnsi" w:hAnsiTheme="majorHAnsi" w:cstheme="majorHAnsi"/>
      <w:bCs/>
      <w:snapToGrid w:val="0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06C33"/>
    <w:pPr>
      <w:numPr>
        <w:ilvl w:val="1"/>
        <w:numId w:val="1"/>
      </w:numPr>
      <w:suppressAutoHyphens/>
      <w:spacing w:line="480" w:lineRule="auto"/>
      <w:outlineLvl w:val="1"/>
    </w:pPr>
    <w:rPr>
      <w:rFonts w:asciiTheme="majorHAnsi" w:hAnsiTheme="majorHAnsi" w:cstheme="majorHAnsi"/>
      <w:bCs/>
      <w:snapToGrid w:val="0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806C33"/>
    <w:pPr>
      <w:numPr>
        <w:ilvl w:val="2"/>
        <w:numId w:val="1"/>
      </w:numPr>
      <w:suppressAutoHyphens/>
      <w:spacing w:line="480" w:lineRule="auto"/>
      <w:outlineLvl w:val="2"/>
    </w:pPr>
    <w:rPr>
      <w:rFonts w:asciiTheme="majorHAnsi" w:hAnsiTheme="majorHAnsi" w:cstheme="majorHAnsi"/>
      <w:bCs/>
      <w:snapToGrid w:val="0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806C33"/>
    <w:pPr>
      <w:numPr>
        <w:ilvl w:val="3"/>
        <w:numId w:val="1"/>
      </w:numPr>
      <w:suppressAutoHyphens/>
      <w:spacing w:line="480" w:lineRule="auto"/>
      <w:outlineLvl w:val="3"/>
    </w:pPr>
    <w:rPr>
      <w:rFonts w:asciiTheme="majorHAnsi" w:hAnsiTheme="majorHAnsi" w:cstheme="majorHAnsi"/>
      <w:bCs/>
      <w:snapToGrid w:val="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806C33"/>
    <w:pPr>
      <w:numPr>
        <w:ilvl w:val="4"/>
        <w:numId w:val="1"/>
      </w:numPr>
      <w:suppressAutoHyphens/>
      <w:spacing w:line="480" w:lineRule="auto"/>
      <w:outlineLvl w:val="4"/>
    </w:pPr>
    <w:rPr>
      <w:rFonts w:asciiTheme="majorHAnsi" w:hAnsiTheme="majorHAnsi" w:cstheme="majorHAnsi"/>
      <w:bCs/>
      <w:snapToGrid w:val="0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806C33"/>
    <w:pPr>
      <w:numPr>
        <w:ilvl w:val="5"/>
        <w:numId w:val="1"/>
      </w:numPr>
      <w:suppressAutoHyphens/>
      <w:spacing w:line="480" w:lineRule="auto"/>
      <w:outlineLvl w:val="5"/>
    </w:pPr>
    <w:rPr>
      <w:rFonts w:asciiTheme="majorHAnsi" w:hAnsiTheme="majorHAnsi" w:cstheme="majorHAnsi"/>
      <w:bCs/>
      <w:snapToGrid w:val="0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806C33"/>
    <w:pPr>
      <w:numPr>
        <w:ilvl w:val="6"/>
        <w:numId w:val="1"/>
      </w:numPr>
      <w:suppressAutoHyphens/>
      <w:spacing w:line="480" w:lineRule="auto"/>
      <w:outlineLvl w:val="6"/>
    </w:pPr>
    <w:rPr>
      <w:rFonts w:asciiTheme="majorHAnsi" w:hAnsiTheme="majorHAnsi" w:cstheme="majorHAnsi"/>
      <w:bCs/>
      <w:snapToGrid w:val="0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806C33"/>
    <w:pPr>
      <w:numPr>
        <w:ilvl w:val="7"/>
        <w:numId w:val="1"/>
      </w:numPr>
      <w:suppressAutoHyphens/>
      <w:spacing w:line="480" w:lineRule="auto"/>
      <w:outlineLvl w:val="7"/>
    </w:pPr>
    <w:rPr>
      <w:rFonts w:asciiTheme="majorHAnsi" w:hAnsiTheme="majorHAnsi" w:cstheme="majorHAnsi"/>
      <w:bCs/>
      <w:snapToGrid w:val="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806C33"/>
    <w:pPr>
      <w:numPr>
        <w:ilvl w:val="8"/>
        <w:numId w:val="1"/>
      </w:numPr>
      <w:suppressAutoHyphens/>
      <w:spacing w:line="480" w:lineRule="auto"/>
      <w:outlineLvl w:val="8"/>
    </w:pPr>
    <w:rPr>
      <w:rFonts w:asciiTheme="majorHAnsi" w:hAnsiTheme="majorHAnsi" w:cstheme="majorHAnsi"/>
      <w:bCs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6C33"/>
    <w:rPr>
      <w:rFonts w:asciiTheme="majorHAnsi" w:eastAsia="Times New Roman" w:hAnsiTheme="majorHAnsi" w:cstheme="majorHAnsi"/>
      <w:bCs/>
      <w:snapToGrid w:val="0"/>
      <w:color w:val="000000"/>
    </w:rPr>
  </w:style>
  <w:style w:type="paragraph" w:customStyle="1" w:styleId="BodySingleSp1">
    <w:name w:val="*Body Single Sp 1"/>
    <w:aliases w:val="BS1"/>
    <w:basedOn w:val="Normal"/>
    <w:link w:val="BodySingleSp1Char"/>
    <w:qFormat/>
    <w:rsid w:val="00A42F3F"/>
    <w:pPr>
      <w:ind w:firstLine="1440"/>
    </w:pPr>
    <w:rPr>
      <w:bCs/>
    </w:rPr>
  </w:style>
  <w:style w:type="character" w:customStyle="1" w:styleId="BodySingleSp1Char">
    <w:name w:val="*Body Single Sp 1 Char"/>
    <w:aliases w:val="BS1 Char"/>
    <w:basedOn w:val="DefaultParagraphFont"/>
    <w:link w:val="BodySingleSp1"/>
    <w:rsid w:val="00A42F3F"/>
    <w:rPr>
      <w:rFonts w:eastAsia="Times New Roman" w:cstheme="minorHAnsi"/>
      <w:bCs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44A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44AB"/>
    <w:rPr>
      <w:rFonts w:cstheme="minorHAns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44AB"/>
    <w:rPr>
      <w:vertAlign w:val="superscript"/>
    </w:rPr>
  </w:style>
  <w:style w:type="paragraph" w:styleId="Footer">
    <w:name w:val="footer"/>
    <w:basedOn w:val="Normal"/>
    <w:link w:val="FooterChar"/>
    <w:unhideWhenUsed/>
    <w:rsid w:val="00A9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44AB"/>
    <w:rPr>
      <w:rFonts w:cstheme="minorHAnsi"/>
      <w:color w:val="000000"/>
    </w:rPr>
  </w:style>
  <w:style w:type="paragraph" w:styleId="BlockText">
    <w:name w:val="Block Text"/>
    <w:basedOn w:val="Normal"/>
    <w:link w:val="BlockTextChar"/>
    <w:rsid w:val="007C73EC"/>
    <w:pPr>
      <w:ind w:left="0" w:firstLine="0"/>
    </w:pPr>
  </w:style>
  <w:style w:type="paragraph" w:styleId="BodyText">
    <w:name w:val="Body Text"/>
    <w:basedOn w:val="Normal"/>
    <w:link w:val="BodyTextChar"/>
    <w:rsid w:val="007C73EC"/>
    <w:pPr>
      <w:keepLines/>
      <w:ind w:left="0" w:firstLine="720"/>
    </w:pPr>
  </w:style>
  <w:style w:type="character" w:customStyle="1" w:styleId="BodyTextChar">
    <w:name w:val="Body Text Char"/>
    <w:basedOn w:val="DefaultParagraphFont"/>
    <w:link w:val="BodyText"/>
    <w:rsid w:val="007C73EC"/>
    <w:rPr>
      <w:rFonts w:ascii="Times New Roman" w:eastAsia="Times New Roman" w:hAnsi="Times New Roman" w:cs="Times New Roman"/>
      <w:sz w:val="26"/>
      <w:szCs w:val="20"/>
    </w:rPr>
  </w:style>
  <w:style w:type="paragraph" w:styleId="Header">
    <w:name w:val="header"/>
    <w:basedOn w:val="Normal"/>
    <w:link w:val="HeaderChar"/>
    <w:rsid w:val="007C7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73EC"/>
    <w:rPr>
      <w:rFonts w:ascii="Times New Roman" w:eastAsia="Times New Roman" w:hAnsi="Times New Roman" w:cs="Times New Roman"/>
      <w:sz w:val="26"/>
      <w:szCs w:val="20"/>
    </w:rPr>
  </w:style>
  <w:style w:type="paragraph" w:styleId="ListBullet2">
    <w:name w:val="List Bullet 2"/>
    <w:basedOn w:val="Normal"/>
    <w:rsid w:val="007C73EC"/>
    <w:pPr>
      <w:numPr>
        <w:numId w:val="2"/>
      </w:numPr>
      <w:tabs>
        <w:tab w:val="clear" w:pos="720"/>
      </w:tabs>
      <w:ind w:left="2160" w:hanging="720"/>
    </w:pPr>
  </w:style>
  <w:style w:type="paragraph" w:styleId="ListNumber2">
    <w:name w:val="List Number 2"/>
    <w:basedOn w:val="Normal"/>
    <w:rsid w:val="007C73EC"/>
    <w:pPr>
      <w:numPr>
        <w:numId w:val="3"/>
      </w:numPr>
      <w:ind w:left="1440" w:hanging="720"/>
    </w:pPr>
  </w:style>
  <w:style w:type="paragraph" w:styleId="Salutation">
    <w:name w:val="Salutation"/>
    <w:basedOn w:val="Normal"/>
    <w:next w:val="BodyText"/>
    <w:link w:val="SalutationChar"/>
    <w:rsid w:val="007C73EC"/>
    <w:pPr>
      <w:spacing w:before="240"/>
      <w:ind w:left="720"/>
    </w:pPr>
  </w:style>
  <w:style w:type="character" w:customStyle="1" w:styleId="SalutationChar">
    <w:name w:val="Salutation Char"/>
    <w:basedOn w:val="DefaultParagraphFont"/>
    <w:link w:val="Salutation"/>
    <w:rsid w:val="007C73EC"/>
    <w:rPr>
      <w:rFonts w:ascii="Times New Roman" w:eastAsia="Times New Roman" w:hAnsi="Times New Roman" w:cs="Times New Roman"/>
      <w:sz w:val="26"/>
      <w:szCs w:val="20"/>
    </w:rPr>
  </w:style>
  <w:style w:type="paragraph" w:styleId="Title">
    <w:name w:val="Title"/>
    <w:basedOn w:val="Normal"/>
    <w:link w:val="TitleChar"/>
    <w:uiPriority w:val="10"/>
    <w:qFormat/>
    <w:rsid w:val="007C73EC"/>
    <w:pPr>
      <w:keepNext/>
      <w:jc w:val="center"/>
      <w:outlineLvl w:val="0"/>
    </w:pPr>
    <w:rPr>
      <w:b/>
      <w:caps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7C73E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zzmpTrailerItem">
    <w:name w:val="zzmpTrailerItem"/>
    <w:basedOn w:val="DefaultParagraphFont"/>
    <w:rsid w:val="00CF7955"/>
    <w:rPr>
      <w:rFonts w:ascii="Times New Roman" w:hAnsi="Times New Roman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  <w:style w:type="paragraph" w:customStyle="1" w:styleId="LetterDate">
    <w:name w:val="Letter Date"/>
    <w:basedOn w:val="Normal"/>
    <w:next w:val="Normal"/>
    <w:rsid w:val="007C73EC"/>
    <w:pPr>
      <w:jc w:val="center"/>
    </w:pPr>
  </w:style>
  <w:style w:type="paragraph" w:customStyle="1" w:styleId="Addressee">
    <w:name w:val="Addressee"/>
    <w:basedOn w:val="Normal"/>
    <w:rsid w:val="007C73EC"/>
    <w:pPr>
      <w:spacing w:after="0"/>
      <w:ind w:left="0" w:firstLine="0"/>
    </w:pPr>
  </w:style>
  <w:style w:type="paragraph" w:customStyle="1" w:styleId="LetterSignature">
    <w:name w:val="Letter Signature"/>
    <w:basedOn w:val="Normal"/>
    <w:rsid w:val="007C73EC"/>
    <w:pPr>
      <w:keepNext/>
      <w:keepLines/>
      <w:ind w:left="3960" w:firstLine="0"/>
    </w:pPr>
  </w:style>
  <w:style w:type="paragraph" w:customStyle="1" w:styleId="tbltxt">
    <w:name w:val="tbl txt"/>
    <w:basedOn w:val="Normal"/>
    <w:rsid w:val="007C73EC"/>
  </w:style>
  <w:style w:type="paragraph" w:customStyle="1" w:styleId="Letterhead">
    <w:name w:val="Letterhead"/>
    <w:rsid w:val="007C73EC"/>
    <w:pPr>
      <w:spacing w:after="60" w:line="240" w:lineRule="exact"/>
      <w:jc w:val="center"/>
    </w:pPr>
    <w:rPr>
      <w:rFonts w:ascii="Arial" w:eastAsia="Times New Roman" w:hAnsi="Arial" w:cs="Times New Roman"/>
      <w:noProof/>
      <w:spacing w:val="24"/>
      <w:sz w:val="13"/>
      <w:szCs w:val="20"/>
    </w:rPr>
  </w:style>
  <w:style w:type="character" w:customStyle="1" w:styleId="BlockTextChar">
    <w:name w:val="Block Text Char"/>
    <w:basedOn w:val="DefaultParagraphFont"/>
    <w:link w:val="BlockText"/>
    <w:rsid w:val="007C73EC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rsid w:val="007C73EC"/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BFileStampAtEnd">
    <w:name w:val="*LBFileStampAtEnd"/>
    <w:aliases w:val="FSE"/>
    <w:basedOn w:val="Normal"/>
    <w:rsid w:val="00966C4E"/>
    <w:pPr>
      <w:tabs>
        <w:tab w:val="clear" w:pos="1440"/>
      </w:tabs>
      <w:spacing w:before="360" w:after="0"/>
      <w:ind w:left="0" w:firstLine="0"/>
    </w:pPr>
    <w:rPr>
      <w:sz w:val="16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3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3EC"/>
    <w:rPr>
      <w:rFonts w:ascii="Tahoma" w:eastAsia="Times New Roman" w:hAnsi="Tahoma" w:cs="Tahoma"/>
      <w:sz w:val="16"/>
      <w:szCs w:val="16"/>
    </w:rPr>
  </w:style>
  <w:style w:type="character" w:customStyle="1" w:styleId="LBFileStampAtCursor">
    <w:name w:val="*LBFileStampAtCursor"/>
    <w:aliases w:val="FSC"/>
    <w:rsid w:val="00966C4E"/>
    <w:rPr>
      <w:rFonts w:ascii="Times New Roman" w:hAnsi="Times New Roman" w:cs="Times New Roman"/>
      <w:sz w:val="16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00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0A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0AD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AD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B26B1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467401"/>
    <w:rPr>
      <w:rFonts w:ascii="Times New Roman" w:eastAsia="Times New Roman" w:hAnsi="Times New Roman" w:cs="Times New Roman"/>
      <w:sz w:val="26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FE526A"/>
  </w:style>
  <w:style w:type="paragraph" w:customStyle="1" w:styleId="ListParagraph1">
    <w:name w:val="List Paragraph1"/>
    <w:basedOn w:val="Normal"/>
    <w:next w:val="ListParagraph"/>
    <w:uiPriority w:val="1"/>
    <w:qFormat/>
    <w:rsid w:val="00FE526A"/>
    <w:pPr>
      <w:widowControl w:val="0"/>
      <w:tabs>
        <w:tab w:val="clear" w:pos="1440"/>
      </w:tabs>
      <w:autoSpaceDE w:val="0"/>
      <w:autoSpaceDN w:val="0"/>
      <w:spacing w:after="0"/>
      <w:ind w:left="0" w:firstLine="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E526A"/>
    <w:pPr>
      <w:widowControl w:val="0"/>
      <w:tabs>
        <w:tab w:val="clear" w:pos="1440"/>
      </w:tabs>
      <w:autoSpaceDE w:val="0"/>
      <w:autoSpaceDN w:val="0"/>
      <w:spacing w:after="0" w:line="147" w:lineRule="exact"/>
      <w:ind w:left="77" w:firstLine="0"/>
    </w:pPr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E5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2257</Words>
  <Characters>12865</Characters>
  <Application>Microsoft Office Word</Application>
  <DocSecurity>0</DocSecurity>
  <Lines>107</Lines>
  <Paragraphs>30</Paragraphs>
  <ScaleCrop>false</ScaleCrop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1900-01-01T05:00:00Z</dcterms:created>
  <dcterms:modified xsi:type="dcterms:W3CDTF">2024-05-30T19:42:00Z</dcterms:modified>
</cp:coreProperties>
</file>